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ascii="宋体" w:hAnsi="宋体" w:cs="宋体"/>
          <w:color w:val="000000"/>
          <w:kern w:val="0"/>
          <w:sz w:val="24"/>
          <w:szCs w:val="24"/>
        </w:rPr>
      </w:pPr>
    </w:p>
    <w:p>
      <w:pPr>
        <w:pStyle w:val="4"/>
        <w:bidi w:val="0"/>
        <w:rPr>
          <w:rFonts w:hint="eastAsia"/>
        </w:rPr>
      </w:pPr>
      <w:bookmarkStart w:id="0" w:name="_Toc3447"/>
      <w:r>
        <w:rPr>
          <w:rFonts w:hint="default"/>
        </w:rPr>
        <w:t>202</w:t>
      </w:r>
      <w:r>
        <w:rPr>
          <w:rFonts w:hint="eastAsia"/>
          <w:lang w:val="en-US" w:eastAsia="zh-CN"/>
        </w:rPr>
        <w:t>4</w:t>
      </w:r>
      <w:r>
        <w:rPr>
          <w:rFonts w:hint="eastAsia"/>
        </w:rPr>
        <w:t>级</w:t>
      </w:r>
      <w:bookmarkStart w:id="1" w:name="OLE_LINK1"/>
      <w:r>
        <w:rPr>
          <w:rFonts w:hint="eastAsia"/>
        </w:rPr>
        <w:t>国际经济与贸易</w:t>
      </w:r>
      <w:bookmarkEnd w:id="1"/>
      <w:r>
        <w:rPr>
          <w:rFonts w:hint="eastAsia"/>
        </w:rPr>
        <w:t>专业人才培养方案</w:t>
      </w:r>
      <w:bookmarkEnd w:id="0"/>
    </w:p>
    <w:p>
      <w:pPr>
        <w:pStyle w:val="2"/>
        <w:rPr>
          <w:rFonts w:hint="eastAsia" w:ascii="华文仿宋" w:hAnsi="华文仿宋" w:eastAsia="华文仿宋" w:cs="华文仿宋"/>
          <w:sz w:val="24"/>
          <w:szCs w:val="24"/>
        </w:rPr>
      </w:pP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 xml:space="preserve">一、专业名称与代码 </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专业名称：国际经济与贸易</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专业代码：530501</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二、入学要求</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高中毕业生、中职毕业生或具有同等学历者。</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三、修业年限</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基本学制3年，学习年限 3-6 年，学分制。</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四、职业面向</w:t>
      </w:r>
    </w:p>
    <w:p>
      <w:pPr>
        <w:spacing w:line="400" w:lineRule="exact"/>
        <w:ind w:firstLine="480" w:firstLineChars="200"/>
        <w:jc w:val="left"/>
        <w:outlineLvl w:val="2"/>
        <w:rPr>
          <w:rFonts w:hint="eastAsia" w:ascii="华文仿宋" w:hAnsi="华文仿宋" w:eastAsia="华文仿宋" w:cs="华文仿宋"/>
          <w:b/>
          <w:bCs/>
          <w:kern w:val="0"/>
          <w:sz w:val="24"/>
          <w:szCs w:val="24"/>
        </w:rPr>
      </w:pPr>
      <w:r>
        <w:rPr>
          <w:rFonts w:hint="eastAsia" w:ascii="华文仿宋" w:hAnsi="华文仿宋" w:eastAsia="华文仿宋" w:cs="华文仿宋"/>
          <w:b/>
          <w:bCs/>
          <w:kern w:val="0"/>
          <w:sz w:val="24"/>
          <w:szCs w:val="24"/>
        </w:rPr>
        <w:t>（一）职业领域</w:t>
      </w:r>
    </w:p>
    <w:p>
      <w:pPr>
        <w:pStyle w:val="5"/>
        <w:keepNext/>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SEQ 表 \* ARABIC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1</w:t>
      </w:r>
      <w:r>
        <w:rPr>
          <w:rFonts w:hint="eastAsia" w:ascii="宋体" w:hAnsi="宋体" w:eastAsia="宋体" w:cs="宋体"/>
          <w:b/>
          <w:bCs/>
          <w:sz w:val="21"/>
          <w:szCs w:val="21"/>
        </w:rPr>
        <w:fldChar w:fldCharType="end"/>
      </w:r>
      <w:r>
        <w:rPr>
          <w:rFonts w:hint="eastAsia" w:ascii="宋体" w:hAnsi="宋体" w:eastAsia="宋体" w:cs="宋体"/>
          <w:b/>
          <w:bCs/>
          <w:sz w:val="21"/>
          <w:szCs w:val="21"/>
        </w:rPr>
        <w:t xml:space="preserve"> 本专业职业面向</w:t>
      </w:r>
    </w:p>
    <w:tbl>
      <w:tblPr>
        <w:tblStyle w:val="15"/>
        <w:tblpPr w:leftFromText="180" w:rightFromText="180" w:vertAnchor="text" w:horzAnchor="margin" w:tblpXSpec="center" w:tblpY="67"/>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79"/>
        <w:gridCol w:w="1101"/>
        <w:gridCol w:w="1071"/>
        <w:gridCol w:w="1566"/>
        <w:gridCol w:w="1630"/>
        <w:gridCol w:w="197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67" w:hRule="exact"/>
          <w:jc w:val="center"/>
        </w:trPr>
        <w:tc>
          <w:tcPr>
            <w:tcW w:w="1504" w:type="dxa"/>
            <w:shd w:val="clear" w:color="auto" w:fill="F1F1F1" w:themeFill="background1" w:themeFillShade="F2"/>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所属专业大类（代码）</w:t>
            </w:r>
          </w:p>
        </w:tc>
        <w:tc>
          <w:tcPr>
            <w:tcW w:w="1134" w:type="dxa"/>
            <w:shd w:val="clear" w:color="auto" w:fill="F1F1F1" w:themeFill="background1" w:themeFillShade="F2"/>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所属专</w:t>
            </w:r>
          </w:p>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业类</w:t>
            </w:r>
          </w:p>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（代码）</w:t>
            </w:r>
          </w:p>
        </w:tc>
        <w:tc>
          <w:tcPr>
            <w:tcW w:w="1134" w:type="dxa"/>
            <w:shd w:val="clear" w:color="auto" w:fill="F1F1F1" w:themeFill="background1" w:themeFillShade="F2"/>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对应行业（代码）</w:t>
            </w:r>
          </w:p>
        </w:tc>
        <w:tc>
          <w:tcPr>
            <w:tcW w:w="1134" w:type="dxa"/>
            <w:shd w:val="clear" w:color="auto" w:fill="F1F1F1" w:themeFill="background1" w:themeFillShade="F2"/>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主要职业类别（代码）</w:t>
            </w:r>
          </w:p>
        </w:tc>
        <w:tc>
          <w:tcPr>
            <w:tcW w:w="1842" w:type="dxa"/>
            <w:shd w:val="clear" w:color="auto" w:fill="F1F1F1" w:themeFill="background1" w:themeFillShade="F2"/>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主要岗位类别（或技术领域）</w:t>
            </w:r>
          </w:p>
        </w:tc>
        <w:tc>
          <w:tcPr>
            <w:tcW w:w="2270" w:type="dxa"/>
            <w:shd w:val="clear" w:color="auto" w:fill="F1F1F1" w:themeFill="background1" w:themeFillShade="F2"/>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职业资格证书或技能等级证书举例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95" w:hRule="exact"/>
          <w:jc w:val="center"/>
        </w:trPr>
        <w:tc>
          <w:tcPr>
            <w:tcW w:w="1504" w:type="dxa"/>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财经商贸大类（53）</w:t>
            </w:r>
          </w:p>
        </w:tc>
        <w:tc>
          <w:tcPr>
            <w:tcW w:w="1134" w:type="dxa"/>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经济贸易类（5305）</w:t>
            </w:r>
          </w:p>
        </w:tc>
        <w:tc>
          <w:tcPr>
            <w:tcW w:w="1134" w:type="dxa"/>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批发业（51）</w:t>
            </w:r>
          </w:p>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零售业（52）</w:t>
            </w:r>
          </w:p>
        </w:tc>
        <w:tc>
          <w:tcPr>
            <w:tcW w:w="1134" w:type="dxa"/>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商务专业人员（ 2-06-07-01）</w:t>
            </w:r>
          </w:p>
        </w:tc>
        <w:tc>
          <w:tcPr>
            <w:tcW w:w="1842" w:type="dxa"/>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外贸业务员、外贸跟单员、外贸单证员；跨境电商B2B运营专员</w:t>
            </w:r>
          </w:p>
        </w:tc>
        <w:tc>
          <w:tcPr>
            <w:tcW w:w="2270" w:type="dxa"/>
            <w:vAlign w:val="center"/>
          </w:tcPr>
          <w:p>
            <w:pPr>
              <w:jc w:val="center"/>
              <w:rPr>
                <w:rFonts w:hint="eastAsia" w:ascii="宋体" w:hAnsi="宋体" w:eastAsia="宋体" w:cs="宋体"/>
                <w:bCs/>
                <w:kern w:val="0"/>
                <w:sz w:val="18"/>
                <w:szCs w:val="18"/>
              </w:rPr>
            </w:pPr>
            <w:r>
              <w:rPr>
                <w:rFonts w:hint="eastAsia" w:ascii="宋体" w:hAnsi="宋体" w:eastAsia="宋体" w:cs="宋体"/>
                <w:bCs/>
                <w:kern w:val="0"/>
                <w:sz w:val="18"/>
                <w:szCs w:val="18"/>
              </w:rPr>
              <w:t>跨境电商B2B数据运营</w:t>
            </w:r>
          </w:p>
        </w:tc>
      </w:tr>
    </w:tbl>
    <w:p>
      <w:pPr>
        <w:spacing w:line="400" w:lineRule="exact"/>
        <w:ind w:firstLine="422" w:firstLineChars="200"/>
        <w:jc w:val="left"/>
        <w:outlineLvl w:val="2"/>
        <w:rPr>
          <w:rFonts w:hint="eastAsia" w:ascii="宋体" w:hAnsi="宋体" w:eastAsia="宋体" w:cs="宋体"/>
          <w:b/>
          <w:bCs/>
          <w:kern w:val="0"/>
          <w:sz w:val="21"/>
          <w:szCs w:val="21"/>
        </w:rPr>
      </w:pPr>
      <w:r>
        <w:rPr>
          <w:rFonts w:hint="eastAsia" w:ascii="宋体" w:hAnsi="宋体" w:eastAsia="宋体" w:cs="宋体"/>
          <w:b/>
          <w:bCs/>
          <w:kern w:val="0"/>
          <w:sz w:val="21"/>
          <w:szCs w:val="21"/>
        </w:rPr>
        <w:t>（二）工作岗位</w:t>
      </w:r>
    </w:p>
    <w:p>
      <w:pPr>
        <w:pStyle w:val="5"/>
        <w:keepNext/>
        <w:jc w:val="center"/>
        <w:rPr>
          <w:rFonts w:hint="eastAsia" w:ascii="宋体" w:hAnsi="宋体" w:eastAsia="宋体" w:cs="宋体"/>
          <w:b/>
          <w:bCs/>
          <w:sz w:val="21"/>
          <w:szCs w:val="21"/>
        </w:rPr>
      </w:pPr>
      <w:r>
        <w:rPr>
          <w:rFonts w:hint="eastAsia" w:ascii="宋体" w:hAnsi="宋体" w:eastAsia="宋体" w:cs="宋体"/>
          <w:b/>
          <w:bCs/>
          <w:sz w:val="21"/>
          <w:szCs w:val="21"/>
        </w:rPr>
        <w:t xml:space="preserve">表 </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SEQ 表 \* ARABIC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2</w:t>
      </w:r>
      <w:r>
        <w:rPr>
          <w:rFonts w:hint="eastAsia" w:ascii="宋体" w:hAnsi="宋体" w:eastAsia="宋体" w:cs="宋体"/>
          <w:b/>
          <w:bCs/>
          <w:sz w:val="21"/>
          <w:szCs w:val="21"/>
        </w:rPr>
        <w:fldChar w:fldCharType="end"/>
      </w:r>
      <w:r>
        <w:rPr>
          <w:rFonts w:hint="eastAsia" w:ascii="宋体" w:hAnsi="宋体" w:eastAsia="宋体" w:cs="宋体"/>
          <w:b/>
          <w:bCs/>
          <w:sz w:val="21"/>
          <w:szCs w:val="21"/>
        </w:rPr>
        <w:t xml:space="preserve"> 本专业工作岗位</w:t>
      </w:r>
    </w:p>
    <w:tbl>
      <w:tblPr>
        <w:tblStyle w:val="15"/>
        <w:tblW w:w="0" w:type="auto"/>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36"/>
        <w:gridCol w:w="1911"/>
        <w:gridCol w:w="617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48" w:type="dxa"/>
            <w:shd w:val="clear" w:color="auto" w:fill="F1F1F1" w:themeFill="background1" w:themeFillShade="F2"/>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980" w:type="dxa"/>
            <w:shd w:val="clear" w:color="auto" w:fill="F1F1F1" w:themeFill="background1" w:themeFillShade="F2"/>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岗位名称</w:t>
            </w:r>
          </w:p>
        </w:tc>
        <w:tc>
          <w:tcPr>
            <w:tcW w:w="6432" w:type="dxa"/>
            <w:shd w:val="clear" w:color="auto" w:fill="F1F1F1" w:themeFill="background1" w:themeFillShade="F2"/>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描述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48" w:type="dxa"/>
            <w:shd w:val="clear" w:color="auto" w:fill="auto"/>
            <w:vAlign w:val="center"/>
          </w:tcPr>
          <w:p>
            <w:pPr>
              <w:jc w:val="center"/>
              <w:rPr>
                <w:rFonts w:hint="eastAsia" w:ascii="宋体" w:hAnsi="宋体" w:eastAsia="宋体" w:cs="宋体"/>
                <w:kern w:val="0"/>
                <w:sz w:val="18"/>
                <w:szCs w:val="18"/>
              </w:rPr>
            </w:pPr>
            <w:bookmarkStart w:id="2" w:name="OLE_LINK6" w:colFirst="1" w:colLast="1"/>
            <w:r>
              <w:rPr>
                <w:rFonts w:hint="eastAsia" w:ascii="宋体" w:hAnsi="宋体" w:eastAsia="宋体" w:cs="宋体"/>
                <w:kern w:val="0"/>
                <w:sz w:val="18"/>
                <w:szCs w:val="18"/>
              </w:rPr>
              <w:t>1</w:t>
            </w:r>
          </w:p>
        </w:tc>
        <w:tc>
          <w:tcPr>
            <w:tcW w:w="1980" w:type="dxa"/>
            <w:shd w:val="clear" w:color="auto" w:fill="auto"/>
            <w:vAlign w:val="center"/>
          </w:tcPr>
          <w:p>
            <w:pPr>
              <w:jc w:val="center"/>
              <w:rPr>
                <w:rFonts w:hint="eastAsia" w:ascii="宋体" w:hAnsi="宋体" w:eastAsia="宋体" w:cs="宋体"/>
                <w:sz w:val="18"/>
                <w:szCs w:val="18"/>
              </w:rPr>
            </w:pPr>
            <w:bookmarkStart w:id="3" w:name="OLE_LINK7"/>
            <w:r>
              <w:rPr>
                <w:rFonts w:hint="eastAsia" w:ascii="宋体" w:hAnsi="宋体" w:eastAsia="宋体" w:cs="宋体"/>
                <w:sz w:val="18"/>
                <w:szCs w:val="18"/>
              </w:rPr>
              <w:t>外贸业务员</w:t>
            </w:r>
            <w:bookmarkEnd w:id="3"/>
          </w:p>
        </w:tc>
        <w:tc>
          <w:tcPr>
            <w:tcW w:w="6432" w:type="dxa"/>
            <w:shd w:val="clear" w:color="auto" w:fill="auto"/>
            <w:vAlign w:val="center"/>
          </w:tcPr>
          <w:p>
            <w:pPr>
              <w:numPr>
                <w:ilvl w:val="0"/>
                <w:numId w:val="1"/>
              </w:numPr>
              <w:jc w:val="left"/>
              <w:rPr>
                <w:rFonts w:hint="eastAsia" w:ascii="宋体" w:hAnsi="宋体" w:eastAsia="宋体" w:cs="宋体"/>
                <w:kern w:val="0"/>
                <w:sz w:val="18"/>
                <w:szCs w:val="18"/>
              </w:rPr>
            </w:pPr>
            <w:r>
              <w:rPr>
                <w:rFonts w:hint="eastAsia" w:ascii="宋体" w:hAnsi="宋体" w:eastAsia="宋体" w:cs="宋体"/>
                <w:kern w:val="0"/>
                <w:sz w:val="18"/>
                <w:szCs w:val="18"/>
              </w:rPr>
              <w:t>开拓公司产品国外市场；</w:t>
            </w:r>
          </w:p>
          <w:p>
            <w:pPr>
              <w:numPr>
                <w:ilvl w:val="0"/>
                <w:numId w:val="1"/>
              </w:numPr>
              <w:jc w:val="left"/>
              <w:rPr>
                <w:rFonts w:hint="eastAsia" w:ascii="宋体" w:hAnsi="宋体" w:eastAsia="宋体" w:cs="宋体"/>
                <w:kern w:val="0"/>
                <w:sz w:val="18"/>
                <w:szCs w:val="18"/>
              </w:rPr>
            </w:pPr>
            <w:r>
              <w:rPr>
                <w:rFonts w:hint="eastAsia" w:ascii="宋体" w:hAnsi="宋体" w:eastAsia="宋体" w:cs="宋体"/>
                <w:kern w:val="0"/>
                <w:sz w:val="18"/>
                <w:szCs w:val="18"/>
              </w:rPr>
              <w:t>及时处理往来邮件及负责客户询盘的回复，达成交易；</w:t>
            </w:r>
          </w:p>
          <w:p>
            <w:pPr>
              <w:numPr>
                <w:ilvl w:val="0"/>
                <w:numId w:val="1"/>
              </w:numPr>
              <w:jc w:val="left"/>
              <w:rPr>
                <w:rFonts w:hint="eastAsia" w:ascii="宋体" w:hAnsi="宋体" w:eastAsia="宋体" w:cs="宋体"/>
                <w:kern w:val="0"/>
                <w:sz w:val="18"/>
                <w:szCs w:val="18"/>
              </w:rPr>
            </w:pPr>
            <w:r>
              <w:rPr>
                <w:rFonts w:hint="eastAsia" w:ascii="宋体" w:hAnsi="宋体" w:eastAsia="宋体" w:cs="宋体"/>
                <w:kern w:val="0"/>
                <w:sz w:val="18"/>
                <w:szCs w:val="18"/>
              </w:rPr>
              <w:t>新老客户的维护和客户订单处理；</w:t>
            </w:r>
          </w:p>
          <w:p>
            <w:pPr>
              <w:numPr>
                <w:ilvl w:val="0"/>
                <w:numId w:val="1"/>
              </w:numPr>
              <w:jc w:val="left"/>
              <w:rPr>
                <w:rFonts w:hint="eastAsia" w:ascii="宋体" w:hAnsi="宋体" w:eastAsia="宋体" w:cs="宋体"/>
                <w:kern w:val="0"/>
                <w:sz w:val="18"/>
                <w:szCs w:val="18"/>
              </w:rPr>
            </w:pPr>
            <w:r>
              <w:rPr>
                <w:rFonts w:hint="eastAsia" w:ascii="宋体" w:hAnsi="宋体" w:eastAsia="宋体" w:cs="宋体"/>
                <w:kern w:val="0"/>
                <w:sz w:val="18"/>
                <w:szCs w:val="18"/>
              </w:rPr>
              <w:t>负责报价，样品寄送及其他外贸商务程序的沟通与谈判。</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48"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1980"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外贸跟单员</w:t>
            </w:r>
          </w:p>
        </w:tc>
        <w:tc>
          <w:tcPr>
            <w:tcW w:w="6432" w:type="dxa"/>
            <w:shd w:val="clear" w:color="auto" w:fill="auto"/>
            <w:vAlign w:val="center"/>
          </w:tcPr>
          <w:p>
            <w:pPr>
              <w:jc w:val="left"/>
              <w:rPr>
                <w:rFonts w:hint="eastAsia" w:ascii="宋体" w:hAnsi="宋体" w:eastAsia="宋体" w:cs="宋体"/>
                <w:sz w:val="18"/>
                <w:szCs w:val="18"/>
              </w:rPr>
            </w:pPr>
            <w:r>
              <w:rPr>
                <w:rFonts w:hint="eastAsia" w:ascii="宋体" w:hAnsi="宋体" w:eastAsia="宋体" w:cs="宋体"/>
                <w:sz w:val="18"/>
                <w:szCs w:val="18"/>
              </w:rPr>
              <w:t>1.根据客户要求，寻找匹配订单合适的配套工厂；</w:t>
            </w:r>
          </w:p>
          <w:p>
            <w:pPr>
              <w:pStyle w:val="13"/>
              <w:widowControl/>
              <w:rPr>
                <w:rFonts w:hint="eastAsia" w:ascii="宋体" w:hAnsi="宋体" w:eastAsia="宋体" w:cs="宋体"/>
                <w:sz w:val="18"/>
                <w:szCs w:val="18"/>
              </w:rPr>
            </w:pPr>
            <w:r>
              <w:rPr>
                <w:rFonts w:hint="eastAsia" w:ascii="宋体" w:hAnsi="宋体" w:eastAsia="宋体" w:cs="宋体"/>
                <w:sz w:val="18"/>
                <w:szCs w:val="18"/>
              </w:rPr>
              <w:t>2.处理货物打样、出货等事宜，及时、准确的向客户反映情况；</w:t>
            </w:r>
          </w:p>
          <w:p>
            <w:pPr>
              <w:pStyle w:val="2"/>
              <w:rPr>
                <w:rFonts w:hint="eastAsia" w:ascii="宋体" w:hAnsi="宋体" w:eastAsia="宋体" w:cs="宋体"/>
                <w:sz w:val="18"/>
                <w:szCs w:val="18"/>
              </w:rPr>
            </w:pPr>
            <w:r>
              <w:rPr>
                <w:rFonts w:hint="eastAsia" w:ascii="宋体" w:hAnsi="宋体" w:eastAsia="宋体" w:cs="宋体"/>
                <w:sz w:val="18"/>
                <w:szCs w:val="18"/>
              </w:rPr>
              <w:t>3.负责跟进订单的计划、生产、包装、运输等过程；</w:t>
            </w:r>
          </w:p>
          <w:p>
            <w:pPr>
              <w:pStyle w:val="13"/>
              <w:widowControl/>
              <w:rPr>
                <w:rFonts w:hint="eastAsia" w:ascii="宋体" w:hAnsi="宋体" w:eastAsia="宋体" w:cs="宋体"/>
                <w:sz w:val="18"/>
                <w:szCs w:val="18"/>
              </w:rPr>
            </w:pPr>
            <w:r>
              <w:rPr>
                <w:rFonts w:hint="eastAsia" w:ascii="宋体" w:hAnsi="宋体" w:eastAsia="宋体" w:cs="宋体"/>
                <w:sz w:val="18"/>
                <w:szCs w:val="18"/>
              </w:rPr>
              <w:t>4.负责结算、售后服务等工作。</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48"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1980"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外贸单证员</w:t>
            </w:r>
          </w:p>
        </w:tc>
        <w:tc>
          <w:tcPr>
            <w:tcW w:w="6432" w:type="dxa"/>
            <w:shd w:val="clear" w:color="auto" w:fill="auto"/>
            <w:vAlign w:val="center"/>
          </w:tcPr>
          <w:p>
            <w:pPr>
              <w:jc w:val="left"/>
              <w:rPr>
                <w:rFonts w:hint="eastAsia" w:ascii="宋体" w:hAnsi="宋体" w:eastAsia="宋体" w:cs="宋体"/>
                <w:kern w:val="0"/>
                <w:sz w:val="18"/>
                <w:szCs w:val="18"/>
              </w:rPr>
            </w:pPr>
            <w:r>
              <w:rPr>
                <w:rFonts w:hint="eastAsia" w:ascii="宋体" w:hAnsi="宋体" w:eastAsia="宋体" w:cs="宋体"/>
                <w:kern w:val="0"/>
                <w:sz w:val="18"/>
                <w:szCs w:val="18"/>
              </w:rPr>
              <w:t>1.制作整套单证，包括托书、商检、报关、清关以及结汇单据，保证各类单据的及时流转，以及相应单据的整理并及时归档；</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2.确保单证的质量及各项条款的正确性，准确无误；</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3.安排订舱、配载，维持与货代等的良好关系；</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4.办理投保、产地证申领等手续。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48"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4</w:t>
            </w:r>
          </w:p>
        </w:tc>
        <w:tc>
          <w:tcPr>
            <w:tcW w:w="1980" w:type="dxa"/>
            <w:shd w:val="clear" w:color="auto" w:fill="auto"/>
            <w:vAlign w:val="center"/>
          </w:tcPr>
          <w:p>
            <w:pPr>
              <w:jc w:val="center"/>
              <w:rPr>
                <w:rFonts w:hint="eastAsia" w:ascii="宋体" w:hAnsi="宋体" w:eastAsia="宋体" w:cs="宋体"/>
                <w:kern w:val="0"/>
                <w:sz w:val="18"/>
                <w:szCs w:val="18"/>
              </w:rPr>
            </w:pPr>
            <w:bookmarkStart w:id="4" w:name="OLE_LINK8"/>
            <w:r>
              <w:rPr>
                <w:rFonts w:hint="eastAsia" w:ascii="宋体" w:hAnsi="宋体" w:eastAsia="宋体" w:cs="宋体"/>
                <w:sz w:val="18"/>
                <w:szCs w:val="18"/>
              </w:rPr>
              <w:t>跨境电商 B2B 运营专员</w:t>
            </w:r>
            <w:bookmarkEnd w:id="4"/>
          </w:p>
        </w:tc>
        <w:tc>
          <w:tcPr>
            <w:tcW w:w="6432" w:type="dxa"/>
            <w:shd w:val="clear" w:color="auto" w:fill="auto"/>
            <w:vAlign w:val="center"/>
          </w:tcPr>
          <w:p>
            <w:pPr>
              <w:jc w:val="left"/>
              <w:rPr>
                <w:rFonts w:hint="eastAsia" w:ascii="宋体" w:hAnsi="宋体" w:eastAsia="宋体" w:cs="宋体"/>
                <w:kern w:val="0"/>
                <w:sz w:val="18"/>
                <w:szCs w:val="18"/>
              </w:rPr>
            </w:pPr>
            <w:bookmarkStart w:id="5" w:name="OLE_LINK2"/>
            <w:r>
              <w:rPr>
                <w:rFonts w:hint="eastAsia" w:ascii="宋体" w:hAnsi="宋体" w:eastAsia="宋体" w:cs="宋体"/>
                <w:kern w:val="0"/>
                <w:sz w:val="18"/>
                <w:szCs w:val="18"/>
              </w:rPr>
              <w:t>1.负责平台的日常运营和销售管理，包括产品上架、下架，Listing的设置和优化；</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2.负责产品推广，制定营销策略活动；</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3.根据平台规则，调整店铺运营策略，完善店铺政策与制度；</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4.跟进订单，处理售后问题，协调客服解决客户疑难问题，提高客户满意度，保持店铺的好评率和信用度；</w:t>
            </w:r>
          </w:p>
          <w:p>
            <w:pPr>
              <w:jc w:val="left"/>
              <w:rPr>
                <w:rFonts w:hint="eastAsia" w:ascii="宋体" w:hAnsi="宋体" w:eastAsia="宋体" w:cs="宋体"/>
                <w:kern w:val="0"/>
                <w:sz w:val="18"/>
                <w:szCs w:val="18"/>
              </w:rPr>
            </w:pPr>
            <w:r>
              <w:rPr>
                <w:rFonts w:hint="eastAsia" w:ascii="宋体" w:hAnsi="宋体" w:eastAsia="宋体" w:cs="宋体"/>
                <w:kern w:val="0"/>
                <w:sz w:val="18"/>
                <w:szCs w:val="18"/>
              </w:rPr>
              <w:t>5.定期统计销售数据、及时调整销售策略、维护账号安全。</w:t>
            </w:r>
            <w:bookmarkEnd w:id="5"/>
          </w:p>
        </w:tc>
      </w:tr>
      <w:bookmarkEnd w:id="2"/>
    </w:tbl>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（三）工作岗位与职业能力分析表</w:t>
      </w:r>
    </w:p>
    <w:p>
      <w:pPr>
        <w:pStyle w:val="5"/>
        <w:keepNext/>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SEQ 表 \* ARABIC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3</w:t>
      </w:r>
      <w:r>
        <w:rPr>
          <w:rFonts w:hint="eastAsia" w:ascii="宋体" w:hAnsi="宋体" w:eastAsia="宋体" w:cs="宋体"/>
          <w:b/>
          <w:bCs/>
          <w:sz w:val="21"/>
          <w:szCs w:val="21"/>
        </w:rPr>
        <w:fldChar w:fldCharType="end"/>
      </w:r>
      <w:r>
        <w:rPr>
          <w:rFonts w:hint="eastAsia" w:ascii="宋体" w:hAnsi="宋体" w:eastAsia="宋体" w:cs="宋体"/>
          <w:b/>
          <w:bCs/>
          <w:sz w:val="21"/>
          <w:szCs w:val="21"/>
        </w:rPr>
        <w:t xml:space="preserve"> 工作岗位与职业能力分析表</w:t>
      </w:r>
    </w:p>
    <w:tbl>
      <w:tblPr>
        <w:tblStyle w:val="15"/>
        <w:tblW w:w="0" w:type="auto"/>
        <w:tblInd w:w="-57"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5"/>
        <w:gridCol w:w="1124"/>
        <w:gridCol w:w="1559"/>
        <w:gridCol w:w="3552"/>
        <w:gridCol w:w="183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05" w:type="dxa"/>
            <w:shd w:val="clear" w:color="auto" w:fill="F1F1F1" w:themeFill="background1" w:themeFillShade="F2"/>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124" w:type="dxa"/>
            <w:shd w:val="clear" w:color="auto" w:fill="F1F1F1" w:themeFill="background1" w:themeFillShade="F2"/>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工作岗位</w:t>
            </w:r>
          </w:p>
        </w:tc>
        <w:tc>
          <w:tcPr>
            <w:tcW w:w="1559" w:type="dxa"/>
            <w:shd w:val="clear" w:color="auto" w:fill="F1F1F1" w:themeFill="background1" w:themeFillShade="F2"/>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工作任务</w:t>
            </w:r>
          </w:p>
        </w:tc>
        <w:tc>
          <w:tcPr>
            <w:tcW w:w="3552" w:type="dxa"/>
            <w:shd w:val="clear" w:color="auto" w:fill="F1F1F1" w:themeFill="background1" w:themeFillShade="F2"/>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职业能力</w:t>
            </w:r>
          </w:p>
        </w:tc>
        <w:tc>
          <w:tcPr>
            <w:tcW w:w="1836" w:type="dxa"/>
            <w:shd w:val="clear" w:color="auto" w:fill="F1F1F1" w:themeFill="background1" w:themeFillShade="F2"/>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相关课程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05" w:type="dxa"/>
            <w:shd w:val="clear" w:color="auto" w:fill="auto"/>
            <w:vAlign w:val="center"/>
          </w:tcPr>
          <w:p>
            <w:pPr>
              <w:jc w:val="center"/>
              <w:rPr>
                <w:rFonts w:hint="eastAsia" w:ascii="宋体" w:hAnsi="宋体" w:eastAsia="宋体" w:cs="宋体"/>
                <w:kern w:val="0"/>
                <w:sz w:val="18"/>
                <w:szCs w:val="18"/>
              </w:rPr>
            </w:pPr>
            <w:bookmarkStart w:id="6" w:name="OLE_LINK4" w:colFirst="1" w:colLast="1"/>
            <w:r>
              <w:rPr>
                <w:rFonts w:hint="eastAsia" w:ascii="宋体" w:hAnsi="宋体" w:eastAsia="宋体" w:cs="宋体"/>
                <w:kern w:val="0"/>
                <w:sz w:val="18"/>
                <w:szCs w:val="18"/>
              </w:rPr>
              <w:t>1</w:t>
            </w:r>
          </w:p>
        </w:tc>
        <w:tc>
          <w:tcPr>
            <w:tcW w:w="1124"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外贸业务员</w:t>
            </w:r>
          </w:p>
        </w:tc>
        <w:tc>
          <w:tcPr>
            <w:tcW w:w="1559" w:type="dxa"/>
            <w:shd w:val="clear" w:color="auto" w:fill="auto"/>
            <w:vAlign w:val="center"/>
          </w:tcPr>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国际市场调研</w:t>
            </w:r>
          </w:p>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客户开发</w:t>
            </w:r>
          </w:p>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交易磋商</w:t>
            </w:r>
          </w:p>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合同签订</w:t>
            </w:r>
          </w:p>
        </w:tc>
        <w:tc>
          <w:tcPr>
            <w:tcW w:w="3552" w:type="dxa"/>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 xml:space="preserve">具有口语洽谈、函电等商务英语的应用能力； </w:t>
            </w:r>
          </w:p>
          <w:p>
            <w:pPr>
              <w:keepNext w:val="0"/>
              <w:keepLines w:val="0"/>
              <w:pageBreakBefore w:val="0"/>
              <w:widowControl w:val="0"/>
              <w:numPr>
                <w:ilvl w:val="0"/>
                <w:numId w:val="3"/>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具有电子商务信息搜集与处理能力；</w:t>
            </w:r>
          </w:p>
          <w:p>
            <w:pPr>
              <w:keepNext w:val="0"/>
              <w:keepLines w:val="0"/>
              <w:pageBreakBefore w:val="0"/>
              <w:widowControl w:val="0"/>
              <w:numPr>
                <w:ilvl w:val="0"/>
                <w:numId w:val="3"/>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具有国际市场的线上线下客户开发能力；</w:t>
            </w:r>
          </w:p>
          <w:p>
            <w:pPr>
              <w:keepNext w:val="0"/>
              <w:keepLines w:val="0"/>
              <w:pageBreakBefore w:val="0"/>
              <w:widowControl w:val="0"/>
              <w:numPr>
                <w:ilvl w:val="0"/>
                <w:numId w:val="3"/>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具有合同跟进和客户服务能力。</w:t>
            </w:r>
          </w:p>
        </w:tc>
        <w:tc>
          <w:tcPr>
            <w:tcW w:w="1836" w:type="dxa"/>
            <w:shd w:val="clear" w:color="auto" w:fill="auto"/>
            <w:vAlign w:val="center"/>
          </w:tcPr>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bookmarkStart w:id="7" w:name="OLE_LINK5"/>
            <w:r>
              <w:rPr>
                <w:rFonts w:hint="eastAsia" w:ascii="宋体" w:hAnsi="宋体" w:eastAsia="宋体" w:cs="宋体"/>
                <w:kern w:val="0"/>
                <w:sz w:val="18"/>
                <w:szCs w:val="18"/>
                <w:lang w:val="en-US" w:eastAsia="zh-CN"/>
              </w:rPr>
              <w:t>进出口业务操作</w:t>
            </w:r>
          </w:p>
          <w:bookmarkEnd w:id="7"/>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国际商务谈判</w:t>
            </w:r>
          </w:p>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外贸英文函电</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37" w:hRule="atLeast"/>
        </w:trPr>
        <w:tc>
          <w:tcPr>
            <w:tcW w:w="705"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1124"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外贸跟单员</w:t>
            </w:r>
          </w:p>
        </w:tc>
        <w:tc>
          <w:tcPr>
            <w:tcW w:w="1559" w:type="dxa"/>
            <w:shd w:val="clear" w:color="auto" w:fill="auto"/>
            <w:vAlign w:val="center"/>
          </w:tcPr>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外贸订单分析</w:t>
            </w:r>
          </w:p>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选择供应商</w:t>
            </w:r>
          </w:p>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合同跟进</w:t>
            </w:r>
          </w:p>
        </w:tc>
        <w:tc>
          <w:tcPr>
            <w:tcW w:w="3552" w:type="dxa"/>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具有合理选择供应商的能力；</w:t>
            </w:r>
          </w:p>
          <w:p>
            <w:pPr>
              <w:keepNext w:val="0"/>
              <w:keepLines w:val="0"/>
              <w:pageBreakBefore w:val="0"/>
              <w:widowControl w:val="0"/>
              <w:numPr>
                <w:ilvl w:val="0"/>
                <w:numId w:val="3"/>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具有开展原材料跟单、样品跟单、生产进度跟单、产品质量跟单、包装跟单和运输跟单等工作的能力。</w:t>
            </w:r>
          </w:p>
        </w:tc>
        <w:tc>
          <w:tcPr>
            <w:tcW w:w="1836" w:type="dxa"/>
            <w:shd w:val="clear" w:color="auto" w:fill="auto"/>
            <w:vAlign w:val="center"/>
          </w:tcPr>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bookmarkStart w:id="8" w:name="OLE_LINK10"/>
            <w:r>
              <w:rPr>
                <w:rFonts w:hint="eastAsia" w:ascii="宋体" w:hAnsi="宋体" w:eastAsia="宋体" w:cs="宋体"/>
                <w:kern w:val="0"/>
                <w:sz w:val="18"/>
                <w:szCs w:val="18"/>
                <w:lang w:val="en-US" w:eastAsia="zh-CN"/>
              </w:rPr>
              <w:t>进出口业务操作</w:t>
            </w:r>
          </w:p>
          <w:bookmarkEnd w:id="8"/>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外贸跟单操作</w:t>
            </w:r>
          </w:p>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外贸风险管理</w:t>
            </w:r>
          </w:p>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外贸单证操作</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05"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1124"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外贸单证员</w:t>
            </w:r>
          </w:p>
        </w:tc>
        <w:tc>
          <w:tcPr>
            <w:tcW w:w="1559" w:type="dxa"/>
            <w:shd w:val="clear" w:color="auto" w:fill="auto"/>
            <w:vAlign w:val="center"/>
          </w:tcPr>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制单材料分析</w:t>
            </w:r>
          </w:p>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外贸单证缮制</w:t>
            </w:r>
          </w:p>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办理单证手续</w:t>
            </w:r>
          </w:p>
        </w:tc>
        <w:tc>
          <w:tcPr>
            <w:tcW w:w="3552" w:type="dxa"/>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具有分析制单材料的能力；</w:t>
            </w:r>
          </w:p>
          <w:p>
            <w:pPr>
              <w:keepNext w:val="0"/>
              <w:keepLines w:val="0"/>
              <w:pageBreakBefore w:val="0"/>
              <w:widowControl w:val="0"/>
              <w:numPr>
                <w:ilvl w:val="0"/>
                <w:numId w:val="3"/>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具有制作、办理和审核各种外贸单证的能力。</w:t>
            </w:r>
          </w:p>
        </w:tc>
        <w:tc>
          <w:tcPr>
            <w:tcW w:w="1836" w:type="dxa"/>
            <w:shd w:val="clear" w:color="auto" w:fill="auto"/>
            <w:vAlign w:val="center"/>
          </w:tcPr>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bookmarkStart w:id="9" w:name="OLE_LINK9"/>
            <w:r>
              <w:rPr>
                <w:rFonts w:hint="eastAsia" w:ascii="宋体" w:hAnsi="宋体" w:eastAsia="宋体" w:cs="宋体"/>
                <w:kern w:val="0"/>
                <w:sz w:val="18"/>
                <w:szCs w:val="18"/>
                <w:lang w:val="en-US" w:eastAsia="zh-CN"/>
              </w:rPr>
              <w:t>进出口业务操作</w:t>
            </w:r>
          </w:p>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外贸单证操作</w:t>
            </w:r>
          </w:p>
          <w:bookmarkEnd w:id="9"/>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国际货代实务</w:t>
            </w:r>
          </w:p>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通关实务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05"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4</w:t>
            </w:r>
          </w:p>
        </w:tc>
        <w:tc>
          <w:tcPr>
            <w:tcW w:w="1124"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sz w:val="18"/>
                <w:szCs w:val="18"/>
              </w:rPr>
              <w:t>跨境电商 B2B 运营专员</w:t>
            </w:r>
          </w:p>
        </w:tc>
        <w:tc>
          <w:tcPr>
            <w:tcW w:w="1559" w:type="dxa"/>
            <w:shd w:val="clear" w:color="auto" w:fill="auto"/>
            <w:vAlign w:val="center"/>
          </w:tcPr>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平台店铺建设</w:t>
            </w:r>
          </w:p>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产品发布</w:t>
            </w:r>
          </w:p>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店铺营销</w:t>
            </w:r>
          </w:p>
          <w:p>
            <w:pPr>
              <w:keepNext w:val="0"/>
              <w:keepLines w:val="0"/>
              <w:pageBreakBefore w:val="0"/>
              <w:widowControl w:val="0"/>
              <w:numPr>
                <w:ilvl w:val="0"/>
                <w:numId w:val="2"/>
              </w:numPr>
              <w:kinsoku/>
              <w:wordWrap/>
              <w:overflowPunct/>
              <w:topLinePunct w:val="0"/>
              <w:autoSpaceDE/>
              <w:autoSpaceDN/>
              <w:bidi w:val="0"/>
              <w:adjustRightInd/>
              <w:snapToGrid/>
              <w:ind w:left="170" w:hanging="170"/>
              <w:jc w:val="both"/>
              <w:textAlignment w:val="auto"/>
              <w:rPr>
                <w:rFonts w:hint="eastAsia" w:ascii="宋体" w:hAnsi="宋体" w:eastAsia="宋体" w:cs="宋体"/>
                <w:kern w:val="0"/>
                <w:sz w:val="18"/>
                <w:szCs w:val="18"/>
              </w:rPr>
            </w:pPr>
            <w:r>
              <w:rPr>
                <w:rFonts w:hint="eastAsia" w:ascii="宋体" w:hAnsi="宋体" w:eastAsia="宋体" w:cs="宋体"/>
                <w:kern w:val="0"/>
                <w:sz w:val="18"/>
                <w:szCs w:val="18"/>
              </w:rPr>
              <w:t>数据分析</w:t>
            </w:r>
          </w:p>
        </w:tc>
        <w:tc>
          <w:tcPr>
            <w:tcW w:w="3552" w:type="dxa"/>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具有开展外贸企业自建站和跨境电商 B2B 平台市场推广、磋商签约、履约和客户管理工作的能力；</w:t>
            </w:r>
          </w:p>
          <w:p>
            <w:pPr>
              <w:keepNext w:val="0"/>
              <w:keepLines w:val="0"/>
              <w:pageBreakBefore w:val="0"/>
              <w:widowControl w:val="0"/>
              <w:numPr>
                <w:ilvl w:val="0"/>
                <w:numId w:val="3"/>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具有开展国际搜索引擎优化、海外社交媒体营销的能力；</w:t>
            </w:r>
          </w:p>
          <w:p>
            <w:pPr>
              <w:keepNext w:val="0"/>
              <w:keepLines w:val="0"/>
              <w:pageBreakBefore w:val="0"/>
              <w:widowControl w:val="0"/>
              <w:numPr>
                <w:ilvl w:val="0"/>
                <w:numId w:val="3"/>
              </w:numPr>
              <w:kinsoku/>
              <w:wordWrap/>
              <w:overflowPunct/>
              <w:topLinePunct w:val="0"/>
              <w:autoSpaceDE/>
              <w:autoSpaceDN/>
              <w:bidi w:val="0"/>
              <w:adjustRightInd/>
              <w:snapToGrid/>
              <w:ind w:left="170" w:hanging="17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具有产品规划和开发、品牌规划和推广工作的能力。</w:t>
            </w:r>
          </w:p>
        </w:tc>
        <w:tc>
          <w:tcPr>
            <w:tcW w:w="1836" w:type="dxa"/>
            <w:shd w:val="clear" w:color="auto" w:fill="auto"/>
            <w:vAlign w:val="center"/>
          </w:tcPr>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电子商务基础</w:t>
            </w:r>
          </w:p>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数据采集与处理</w:t>
            </w:r>
          </w:p>
          <w:p>
            <w:pPr>
              <w:keepNext w:val="0"/>
              <w:keepLines w:val="0"/>
              <w:pageBreakBefore w:val="0"/>
              <w:widowControl w:val="0"/>
              <w:numPr>
                <w:ilvl w:val="0"/>
                <w:numId w:val="4"/>
              </w:numPr>
              <w:kinsoku/>
              <w:wordWrap/>
              <w:overflowPunct/>
              <w:topLinePunct w:val="0"/>
              <w:autoSpaceDE/>
              <w:autoSpaceDN/>
              <w:bidi w:val="0"/>
              <w:adjustRightInd/>
              <w:snapToGrid/>
              <w:ind w:left="227" w:hanging="227"/>
              <w:jc w:val="left"/>
              <w:textAlignment w:val="auto"/>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跨境电商B2B数据运营</w:t>
            </w:r>
          </w:p>
        </w:tc>
      </w:tr>
      <w:bookmarkEnd w:id="6"/>
    </w:tbl>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五、培养目标与规格</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（一）培养目标定位</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本专业培养思想政治坚定、德技并修、德智体美劳全面发展的社会主义现代化建设事业的建设者和接班人，围绕区域纺织服装（童装）、绿色家居等重点产业集群数字化转型的人才需求，面向外贸行业的国际商务专业人员，掌握扎实的科学文化基础和国际贸易、国际结算、国际商法、外贸英语等知识，具备外贸接单、制单、跟单、跨境电商 B2B 业务操作等能力，具有工匠精神和信息素养，能够从事进出口业务操作、外贸单证操作、外贸跟单操作、跨境电商 B2B 运营等工作的高素质技术技能人才。</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（二）培养规格</w:t>
      </w:r>
    </w:p>
    <w:p>
      <w:pPr>
        <w:spacing w:line="400" w:lineRule="exact"/>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本专业毕业生应在素质、知识和能力等方面达到以下要求：</w:t>
      </w:r>
    </w:p>
    <w:p>
      <w:pPr>
        <w:spacing w:line="400" w:lineRule="exact"/>
        <w:ind w:firstLine="422" w:firstLineChars="200"/>
        <w:jc w:val="left"/>
        <w:rPr>
          <w:rFonts w:hint="eastAsia" w:ascii="宋体" w:hAnsi="宋体" w:eastAsia="宋体" w:cs="宋体"/>
          <w:b/>
          <w:bCs/>
          <w:kern w:val="0"/>
          <w:sz w:val="21"/>
          <w:szCs w:val="21"/>
        </w:rPr>
      </w:pPr>
      <w:r>
        <w:rPr>
          <w:rFonts w:hint="eastAsia" w:ascii="宋体" w:hAnsi="宋体" w:eastAsia="宋体" w:cs="宋体"/>
          <w:b/>
          <w:bCs/>
          <w:kern w:val="0"/>
          <w:sz w:val="21"/>
          <w:szCs w:val="21"/>
        </w:rPr>
        <w:t>2.1 素质要求</w:t>
      </w:r>
    </w:p>
    <w:p>
      <w:pPr>
        <w:numPr>
          <w:ilvl w:val="0"/>
          <w:numId w:val="5"/>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坚定拥护中国共产党领导和我国社会主义制度，在习近平新时代中国特色社会主义思想指引下，践行社会主义核心价值观，具有深厚的爱国情感和中华民族自豪感；</w:t>
      </w:r>
    </w:p>
    <w:p>
      <w:pPr>
        <w:numPr>
          <w:ilvl w:val="0"/>
          <w:numId w:val="5"/>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崇尚宪法、遵法守纪、崇德向善、诚实守信、尊重生命、热爱劳动，履行道德准则和行为规范，具有社会责任感和社会参与意识；</w:t>
      </w:r>
    </w:p>
    <w:p>
      <w:pPr>
        <w:numPr>
          <w:ilvl w:val="0"/>
          <w:numId w:val="5"/>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具有质量意识、环保意识、安全意识、信息素养、工匠精神、创新思维；</w:t>
      </w:r>
    </w:p>
    <w:p>
      <w:pPr>
        <w:numPr>
          <w:ilvl w:val="0"/>
          <w:numId w:val="5"/>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具有健康的体魄，健全的人格，养成良好的健身与卫生习惯，良好的行为习惯；</w:t>
      </w:r>
    </w:p>
    <w:p>
      <w:pPr>
        <w:numPr>
          <w:ilvl w:val="0"/>
          <w:numId w:val="5"/>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具有创新精神与创业意识。</w:t>
      </w:r>
    </w:p>
    <w:p>
      <w:pPr>
        <w:spacing w:line="400" w:lineRule="exact"/>
        <w:ind w:firstLine="422" w:firstLineChars="200"/>
        <w:jc w:val="left"/>
        <w:rPr>
          <w:rFonts w:hint="eastAsia" w:ascii="宋体" w:hAnsi="宋体" w:eastAsia="宋体" w:cs="宋体"/>
          <w:b/>
          <w:bCs/>
          <w:kern w:val="0"/>
          <w:sz w:val="21"/>
          <w:szCs w:val="21"/>
        </w:rPr>
      </w:pPr>
      <w:r>
        <w:rPr>
          <w:rFonts w:hint="eastAsia" w:ascii="宋体" w:hAnsi="宋体" w:eastAsia="宋体" w:cs="宋体"/>
          <w:b/>
          <w:bCs/>
          <w:kern w:val="0"/>
          <w:sz w:val="21"/>
          <w:szCs w:val="21"/>
        </w:rPr>
        <w:t>2.2知识要求</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掌握必备的思想政治理论、科学文化知识和中华优秀传统文化知识；</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熟悉本专业相关的法律法规以及环境保护、安全文明生产等相关知识；</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掌握商务、计算机网络等基础知识；</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掌握与国际经济与贸易专业相关的经济、管理知识；</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掌握国际贸易的基本理论与法规、国际惯例等基本知识； </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掌握进出口业务、外贸单证、外贸跟单、货运代理操作、进出口报关、外贸英文函电、跨境电子商务等基本专业知识；</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了解国际贸易的发展趋向、外贸发展的最新业态以及跨境电子商务发展的最新态势；</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了解与我国交往主要国家和地区的经济发展状况及其贸易政策。</w:t>
      </w:r>
    </w:p>
    <w:p>
      <w:pPr>
        <w:spacing w:line="400" w:lineRule="exact"/>
        <w:ind w:firstLine="422" w:firstLineChars="200"/>
        <w:jc w:val="left"/>
        <w:rPr>
          <w:rFonts w:hint="eastAsia" w:ascii="宋体" w:hAnsi="宋体" w:eastAsia="宋体" w:cs="宋体"/>
          <w:b/>
          <w:bCs/>
          <w:kern w:val="0"/>
          <w:sz w:val="21"/>
          <w:szCs w:val="21"/>
        </w:rPr>
      </w:pPr>
      <w:r>
        <w:rPr>
          <w:rFonts w:hint="eastAsia" w:ascii="宋体" w:hAnsi="宋体" w:eastAsia="宋体" w:cs="宋体"/>
          <w:b/>
          <w:bCs/>
          <w:kern w:val="0"/>
          <w:sz w:val="21"/>
          <w:szCs w:val="21"/>
        </w:rPr>
        <w:t>2.3 专业能力要求</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具有制作、办理和审核各种外贸单证的能力；</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具有合理选择供应商，开展原材料跟单、样品跟单、生产进度跟单、产品质量跟单、包装跟单和运输跟单等工作的能力；</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具有开展进出口贸易磋商、签约、履约、善后工作的能力；</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具有开展外贸企业自建站和跨境电商 B2B 平台店铺装修、数据分析和运营工作的能力；</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具有开展外贸企业自建站和跨境电商 B2B 平台市场推广、磋商签约、履约和客户管理工作的能力；</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具有开展国际搜索引擎优化、海外社交媒体营销、产品规划和开发、品牌规划和推广工作的能力；</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具有适应产业数字化发展需求的基本数字技能，掌握信息技术基础知识、专业信息技术能力，基本掌握国际经贸领域数字化技能；</w:t>
      </w:r>
    </w:p>
    <w:p>
      <w:pPr>
        <w:numPr>
          <w:ilvl w:val="0"/>
          <w:numId w:val="6"/>
        </w:numPr>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具有良好的语言表达、文字表达和沟通合作能力，具有较强的集体意识和团队精神，能够学习一门外语并结合专业知识加以运用；</w:t>
      </w:r>
    </w:p>
    <w:p>
      <w:pPr>
        <w:numPr>
          <w:ilvl w:val="0"/>
          <w:numId w:val="6"/>
        </w:numPr>
        <w:spacing w:line="400" w:lineRule="exact"/>
        <w:jc w:val="left"/>
        <w:rPr>
          <w:rFonts w:hint="eastAsia" w:ascii="华文仿宋" w:hAnsi="华文仿宋" w:eastAsia="华文仿宋" w:cs="华文仿宋"/>
          <w:kern w:val="0"/>
          <w:sz w:val="24"/>
          <w:szCs w:val="24"/>
        </w:rPr>
      </w:pPr>
      <w:r>
        <w:rPr>
          <w:rFonts w:hint="eastAsia" w:ascii="宋体" w:hAnsi="宋体" w:eastAsia="宋体" w:cs="宋体"/>
          <w:kern w:val="0"/>
          <w:sz w:val="21"/>
          <w:szCs w:val="21"/>
        </w:rPr>
        <w:t>具有探究学习、终身学习和可持续发展的能力。</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六、课程设置</w:t>
      </w:r>
    </w:p>
    <w:p>
      <w:pPr>
        <w:spacing w:line="400" w:lineRule="exact"/>
        <w:ind w:firstLine="422" w:firstLineChars="200"/>
        <w:jc w:val="left"/>
        <w:outlineLvl w:val="2"/>
        <w:rPr>
          <w:rFonts w:hint="eastAsia" w:ascii="宋体" w:hAnsi="宋体" w:eastAsia="宋体" w:cs="宋体"/>
          <w:b/>
          <w:bCs/>
          <w:kern w:val="0"/>
          <w:sz w:val="21"/>
          <w:szCs w:val="21"/>
        </w:rPr>
      </w:pPr>
      <w:r>
        <w:rPr>
          <w:rFonts w:hint="eastAsia" w:ascii="宋体" w:hAnsi="宋体" w:eastAsia="宋体" w:cs="宋体"/>
          <w:b/>
          <w:bCs/>
          <w:kern w:val="0"/>
          <w:sz w:val="21"/>
          <w:szCs w:val="21"/>
        </w:rPr>
        <w:t>（一）课程体系结构</w:t>
      </w:r>
    </w:p>
    <w:p>
      <w:pPr>
        <w:spacing w:line="400" w:lineRule="exact"/>
        <w:ind w:firstLine="420" w:firstLine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依据国家教育政策、教育教学规律和学生认知发展规律， 根据岗位群工作任务与职业能力分析结果， 结合 1+X 证书制度、模块化课程等教育教学改革方向，构建课程体系。</w:t>
      </w:r>
    </w:p>
    <w:p>
      <w:pPr>
        <w:pStyle w:val="2"/>
        <w:rPr>
          <w:rFonts w:hint="eastAsia" w:eastAsia="华文仿宋"/>
          <w:lang w:eastAsia="zh-CN"/>
        </w:rPr>
      </w:pPr>
      <w:bookmarkStart w:id="20" w:name="_GoBack"/>
      <w:bookmarkEnd w:id="20"/>
      <w:r>
        <w:rPr>
          <w:rFonts w:hint="eastAsia" w:eastAsia="华文仿宋"/>
          <w:lang w:eastAsia="zh-CN"/>
        </w:rPr>
        <w:drawing>
          <wp:inline distT="0" distB="0" distL="114300" distR="114300">
            <wp:extent cx="5393055" cy="2966720"/>
            <wp:effectExtent l="0" t="0" r="7620" b="5080"/>
            <wp:docPr id="2" name="C9F754DE-2CAD-44b6-B708-469DEB6407EB-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9F754DE-2CAD-44b6-B708-469DEB6407EB-1" descr="wps"/>
                    <pic:cNvPicPr>
                      <a:picLocks noChangeAspect="1"/>
                    </pic:cNvPicPr>
                  </pic:nvPicPr>
                  <pic:blipFill>
                    <a:blip r:embed="rId8"/>
                    <a:stretch>
                      <a:fillRect/>
                    </a:stretch>
                  </pic:blipFill>
                  <pic:spPr>
                    <a:xfrm>
                      <a:off x="0" y="0"/>
                      <a:ext cx="5393055" cy="2966720"/>
                    </a:xfrm>
                    <a:prstGeom prst="rect">
                      <a:avLst/>
                    </a:prstGeom>
                  </pic:spPr>
                </pic:pic>
              </a:graphicData>
            </a:graphic>
          </wp:inline>
        </w:drawing>
      </w:r>
    </w:p>
    <w:p>
      <w:pPr>
        <w:pStyle w:val="5"/>
        <w:keepNext/>
        <w:jc w:val="center"/>
        <w:rPr>
          <w:rFonts w:hint="eastAsia" w:ascii="宋体" w:hAnsi="宋体" w:eastAsia="宋体" w:cs="宋体"/>
          <w:b/>
          <w:bCs/>
          <w:kern w:val="0"/>
          <w:sz w:val="21"/>
          <w:szCs w:val="21"/>
        </w:rPr>
      </w:pPr>
      <w:r>
        <w:rPr>
          <w:rFonts w:hint="eastAsia" w:ascii="宋体" w:hAnsi="宋体" w:eastAsia="宋体" w:cs="宋体"/>
          <w:b/>
          <w:bCs/>
          <w:kern w:val="2"/>
          <w:sz w:val="21"/>
          <w:szCs w:val="21"/>
        </w:rPr>
        <w:t>图1 课程体系</w:t>
      </w:r>
    </w:p>
    <w:p>
      <w:pPr>
        <w:spacing w:line="400" w:lineRule="exact"/>
        <w:ind w:firstLine="422" w:firstLineChars="200"/>
        <w:jc w:val="left"/>
        <w:outlineLvl w:val="2"/>
        <w:rPr>
          <w:rFonts w:hint="eastAsia" w:ascii="宋体" w:hAnsi="宋体" w:eastAsia="宋体" w:cs="宋体"/>
          <w:b/>
          <w:bCs/>
          <w:kern w:val="0"/>
          <w:sz w:val="21"/>
          <w:szCs w:val="21"/>
        </w:rPr>
      </w:pPr>
      <w:r>
        <w:rPr>
          <w:rFonts w:hint="eastAsia" w:ascii="宋体" w:hAnsi="宋体" w:eastAsia="宋体" w:cs="宋体"/>
          <w:b/>
          <w:bCs/>
          <w:kern w:val="0"/>
          <w:sz w:val="21"/>
          <w:szCs w:val="21"/>
        </w:rPr>
        <w:t>（二）公共基础课教学内容与要求</w:t>
      </w:r>
    </w:p>
    <w:p>
      <w:pPr>
        <w:pStyle w:val="5"/>
        <w:keepNext/>
        <w:jc w:val="center"/>
        <w:rPr>
          <w:rFonts w:hint="eastAsia" w:ascii="宋体" w:hAnsi="宋体" w:eastAsia="宋体" w:cs="宋体"/>
          <w:b/>
          <w:bCs/>
          <w:sz w:val="21"/>
          <w:szCs w:val="21"/>
        </w:rPr>
      </w:pPr>
      <w:r>
        <w:rPr>
          <w:rFonts w:hint="eastAsia" w:ascii="宋体" w:hAnsi="宋体" w:eastAsia="宋体" w:cs="宋体"/>
          <w:b/>
          <w:bCs/>
          <w:sz w:val="21"/>
          <w:szCs w:val="21"/>
        </w:rPr>
        <w:t xml:space="preserve">表 </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SEQ 表 \* ARABIC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4</w:t>
      </w:r>
      <w:r>
        <w:rPr>
          <w:rFonts w:hint="eastAsia" w:ascii="宋体" w:hAnsi="宋体" w:eastAsia="宋体" w:cs="宋体"/>
          <w:b/>
          <w:bCs/>
          <w:sz w:val="21"/>
          <w:szCs w:val="21"/>
        </w:rPr>
        <w:fldChar w:fldCharType="end"/>
      </w:r>
      <w:r>
        <w:rPr>
          <w:rFonts w:hint="eastAsia" w:ascii="宋体" w:hAnsi="宋体" w:eastAsia="宋体" w:cs="宋体"/>
          <w:b/>
          <w:bCs/>
          <w:sz w:val="21"/>
          <w:szCs w:val="21"/>
        </w:rPr>
        <w:t xml:space="preserve"> 公共基础课主要教学内容与要求</w:t>
      </w:r>
    </w:p>
    <w:tbl>
      <w:tblPr>
        <w:tblStyle w:val="15"/>
        <w:tblW w:w="928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1020"/>
        <w:gridCol w:w="6465"/>
        <w:gridCol w:w="112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序号</w:t>
            </w:r>
          </w:p>
        </w:tc>
        <w:tc>
          <w:tcPr>
            <w:tcW w:w="1020"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课程名称</w:t>
            </w:r>
          </w:p>
        </w:tc>
        <w:tc>
          <w:tcPr>
            <w:tcW w:w="6465"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主要内容要求</w:t>
            </w:r>
          </w:p>
        </w:tc>
        <w:tc>
          <w:tcPr>
            <w:tcW w:w="1120"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学分/学时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jc w:val="center"/>
        </w:trPr>
        <w:tc>
          <w:tcPr>
            <w:tcW w:w="675"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102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军事技能</w:t>
            </w:r>
          </w:p>
        </w:tc>
        <w:tc>
          <w:tcPr>
            <w:tcW w:w="6465" w:type="dxa"/>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内务条令、纪律条令、队列条令教育；单个军人队列动作、分队的队列动作、战术基础动作；射击与战术训练、防卫技能与战时防护训练；军体拳、战备基础与应用训练。</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掌握基本的军事技能和军事素质，有良好的体魄、严明的组织纪律性、强烈的爱国热情、善于合作的团队精神，为中国人民解放军训练后备兵员和培养预备役军官奠定基础。</w:t>
            </w:r>
          </w:p>
        </w:tc>
        <w:tc>
          <w:tcPr>
            <w:tcW w:w="1120" w:type="dxa"/>
            <w:vAlign w:val="center"/>
          </w:tcPr>
          <w:p>
            <w:pPr>
              <w:jc w:val="center"/>
              <w:rPr>
                <w:rFonts w:hint="eastAsia" w:ascii="宋体" w:hAnsi="宋体" w:eastAsia="宋体" w:cs="宋体"/>
                <w:color w:val="FF0000"/>
                <w:sz w:val="18"/>
                <w:szCs w:val="18"/>
              </w:rPr>
            </w:pPr>
            <w:r>
              <w:rPr>
                <w:rFonts w:hint="eastAsia" w:ascii="宋体" w:hAnsi="宋体" w:eastAsia="宋体" w:cs="宋体"/>
                <w:sz w:val="18"/>
                <w:szCs w:val="18"/>
              </w:rPr>
              <w:t>2/112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75"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1020"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军事理论</w:t>
            </w:r>
          </w:p>
        </w:tc>
        <w:tc>
          <w:tcPr>
            <w:tcW w:w="6465" w:type="dxa"/>
            <w:vAlign w:val="center"/>
          </w:tcPr>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color w:val="000000"/>
                <w:sz w:val="18"/>
                <w:szCs w:val="18"/>
              </w:rPr>
            </w:pPr>
            <w:r>
              <w:rPr>
                <w:rFonts w:hint="eastAsia" w:ascii="宋体" w:hAnsi="宋体" w:eastAsia="宋体" w:cs="宋体"/>
                <w:b/>
                <w:bCs/>
                <w:color w:val="000000"/>
                <w:sz w:val="18"/>
                <w:szCs w:val="18"/>
              </w:rPr>
              <w:t>主要内容：</w:t>
            </w:r>
            <w:r>
              <w:rPr>
                <w:rFonts w:hint="eastAsia" w:ascii="宋体" w:hAnsi="宋体" w:eastAsia="宋体" w:cs="宋体"/>
                <w:b w:val="0"/>
                <w:bCs w:val="0"/>
                <w:color w:val="000000"/>
                <w:sz w:val="18"/>
                <w:szCs w:val="18"/>
              </w:rPr>
              <w:t>国防概述、</w:t>
            </w:r>
            <w:r>
              <w:rPr>
                <w:rFonts w:hint="eastAsia" w:ascii="宋体" w:hAnsi="宋体" w:eastAsia="宋体" w:cs="宋体"/>
                <w:color w:val="000000"/>
                <w:sz w:val="18"/>
                <w:szCs w:val="18"/>
              </w:rPr>
              <w:t>国防法规、国防义务和权力、国防建设、武装力量和国防动员；安全形势及国际战略形势；世界新军事革命及古今中外军事思想；新军事革命、机械化战争和信息化战争；信息化装备、信息化作战平台、综合电子信息系统和信息化杀伤武器。</w:t>
            </w:r>
          </w:p>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sz w:val="18"/>
                <w:szCs w:val="18"/>
              </w:rPr>
            </w:pPr>
            <w:r>
              <w:rPr>
                <w:rFonts w:hint="eastAsia" w:ascii="宋体" w:hAnsi="宋体" w:eastAsia="宋体" w:cs="宋体"/>
                <w:b/>
                <w:bCs/>
                <w:color w:val="000000"/>
                <w:sz w:val="18"/>
                <w:szCs w:val="18"/>
              </w:rPr>
              <w:t>教学要求：</w:t>
            </w:r>
            <w:r>
              <w:rPr>
                <w:rFonts w:hint="eastAsia" w:ascii="宋体" w:hAnsi="宋体" w:eastAsia="宋体" w:cs="宋体"/>
                <w:color w:val="000000"/>
                <w:sz w:val="18"/>
                <w:szCs w:val="18"/>
              </w:rPr>
              <w:t>掌握军事基础知识，增强国防观念、国家安全意识和忧患危机意识，弘扬爱国主义精神、传承红色基因，增强爱国主义，民族主义、集体主义观念，加强纪律性，提高学生综合国防素质。</w:t>
            </w:r>
          </w:p>
        </w:tc>
        <w:tc>
          <w:tcPr>
            <w:tcW w:w="1120" w:type="dxa"/>
            <w:vAlign w:val="center"/>
          </w:tcPr>
          <w:p>
            <w:pPr>
              <w:jc w:val="center"/>
              <w:rPr>
                <w:rFonts w:hint="eastAsia" w:ascii="宋体" w:hAnsi="宋体" w:eastAsia="宋体" w:cs="宋体"/>
                <w:color w:val="000000"/>
                <w:sz w:val="18"/>
                <w:szCs w:val="18"/>
              </w:rPr>
            </w:pPr>
            <w:r>
              <w:rPr>
                <w:rFonts w:hint="eastAsia" w:ascii="宋体" w:hAnsi="宋体" w:eastAsia="宋体" w:cs="宋体"/>
                <w:sz w:val="18"/>
                <w:szCs w:val="18"/>
              </w:rPr>
              <w:t>2/36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3</w:t>
            </w:r>
          </w:p>
        </w:tc>
        <w:tc>
          <w:tcPr>
            <w:tcW w:w="1020"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思想道德与法治</w:t>
            </w:r>
          </w:p>
        </w:tc>
        <w:tc>
          <w:tcPr>
            <w:tcW w:w="6465" w:type="dxa"/>
            <w:vAlign w:val="center"/>
          </w:tcPr>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color w:val="000000"/>
                <w:sz w:val="18"/>
                <w:szCs w:val="18"/>
              </w:rPr>
            </w:pPr>
            <w:r>
              <w:rPr>
                <w:rFonts w:hint="eastAsia" w:ascii="宋体" w:hAnsi="宋体" w:eastAsia="宋体" w:cs="宋体"/>
                <w:b/>
                <w:bCs/>
                <w:color w:val="000000"/>
                <w:sz w:val="18"/>
                <w:szCs w:val="18"/>
              </w:rPr>
              <w:t>主要内容：</w:t>
            </w:r>
            <w:r>
              <w:rPr>
                <w:rFonts w:hint="eastAsia" w:ascii="宋体" w:hAnsi="宋体" w:eastAsia="宋体" w:cs="宋体"/>
                <w:color w:val="000000"/>
                <w:sz w:val="18"/>
                <w:szCs w:val="18"/>
              </w:rPr>
              <w:t>马克思主义的人生观、价值观、道德观、法治观，社会主义核心价值观与社会主义法治建设的关系，帮助学生筑牢理想信念之基，培育和践行社会主义核心价值观，传承中华传统美德，弘扬中国精神，尊重和维护宪法法律权威，提升思想道德素质和法治素养。</w:t>
            </w:r>
          </w:p>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sz w:val="18"/>
                <w:szCs w:val="18"/>
              </w:rPr>
            </w:pPr>
            <w:r>
              <w:rPr>
                <w:rFonts w:hint="eastAsia" w:ascii="宋体" w:hAnsi="宋体" w:eastAsia="宋体" w:cs="宋体"/>
                <w:b/>
                <w:bCs/>
                <w:color w:val="000000"/>
                <w:sz w:val="18"/>
                <w:szCs w:val="18"/>
              </w:rPr>
              <w:t>教学要求：</w:t>
            </w:r>
            <w:r>
              <w:rPr>
                <w:rFonts w:hint="eastAsia" w:ascii="宋体" w:hAnsi="宋体" w:eastAsia="宋体" w:cs="宋体"/>
                <w:color w:val="000000"/>
                <w:sz w:val="18"/>
                <w:szCs w:val="18"/>
              </w:rPr>
              <w:t>针对大学生成长过程中面临的思想道德与法治问题，开展马克思主义的人生观、价值观、道德观、法治观教育，帮助大学生提升思想道德素质和法治素养，成长为自觉担当民族复兴大任的时代新人。</w:t>
            </w:r>
          </w:p>
        </w:tc>
        <w:tc>
          <w:tcPr>
            <w:tcW w:w="1120" w:type="dxa"/>
            <w:vAlign w:val="center"/>
          </w:tcPr>
          <w:p>
            <w:pPr>
              <w:jc w:val="center"/>
              <w:rPr>
                <w:rFonts w:hint="eastAsia" w:ascii="宋体" w:hAnsi="宋体" w:eastAsia="宋体" w:cs="宋体"/>
                <w:color w:val="000000"/>
                <w:sz w:val="18"/>
                <w:szCs w:val="18"/>
              </w:rPr>
            </w:pPr>
            <w:r>
              <w:rPr>
                <w:rFonts w:hint="eastAsia" w:ascii="宋体" w:hAnsi="宋体" w:eastAsia="宋体" w:cs="宋体"/>
                <w:sz w:val="18"/>
                <w:szCs w:val="18"/>
              </w:rPr>
              <w:t>3/48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1020"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毛泽东思想和中国特色社会主义理论体系概论</w:t>
            </w:r>
          </w:p>
        </w:tc>
        <w:tc>
          <w:tcPr>
            <w:tcW w:w="6465" w:type="dxa"/>
            <w:vAlign w:val="center"/>
          </w:tcPr>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color w:val="000000"/>
                <w:sz w:val="18"/>
                <w:szCs w:val="18"/>
              </w:rPr>
            </w:pPr>
            <w:r>
              <w:rPr>
                <w:rFonts w:hint="eastAsia" w:ascii="宋体" w:hAnsi="宋体" w:eastAsia="宋体" w:cs="宋体"/>
                <w:b/>
                <w:bCs/>
                <w:color w:val="000000"/>
                <w:sz w:val="18"/>
                <w:szCs w:val="18"/>
              </w:rPr>
              <w:t>主要内容：</w:t>
            </w:r>
            <w:r>
              <w:rPr>
                <w:rFonts w:hint="eastAsia" w:ascii="宋体" w:hAnsi="宋体" w:eastAsia="宋体" w:cs="宋体"/>
                <w:color w:val="000000"/>
                <w:sz w:val="18"/>
                <w:szCs w:val="18"/>
              </w:rPr>
              <w:t>以马克思主义中国化时代化为主线，集中阐述马克思主义中国化时代化的理论成果的形成过程、主要内容、精神实质、历史地位和指导意义，充分反映中国共产党不断推进马克思主义基本原理同中国具体实际相结合、同中华优秀传统文化相结合的历史进程和基本经验。本课程重点阐述毛泽东思想、邓小平理论、“三个代表”重要思想和科学发展观。马克思主义中国化时代化的最新理论成果——习近平新时达中国特色社会主义思想将在其他课程中另行系统阐述。</w:t>
            </w:r>
          </w:p>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sz w:val="18"/>
                <w:szCs w:val="18"/>
              </w:rPr>
            </w:pPr>
            <w:r>
              <w:rPr>
                <w:rFonts w:hint="eastAsia" w:ascii="宋体" w:hAnsi="宋体" w:eastAsia="宋体" w:cs="宋体"/>
                <w:b/>
                <w:bCs/>
                <w:color w:val="000000"/>
                <w:sz w:val="18"/>
                <w:szCs w:val="18"/>
              </w:rPr>
              <w:t>教学要求：</w:t>
            </w:r>
            <w:r>
              <w:rPr>
                <w:rFonts w:hint="eastAsia" w:ascii="宋体" w:hAnsi="宋体" w:eastAsia="宋体" w:cs="宋体"/>
                <w:color w:val="000000"/>
                <w:sz w:val="18"/>
                <w:szCs w:val="18"/>
              </w:rPr>
              <w:t>准确把握马克思主义中国化进程中形成的理论成果及其精神实质；加深学生对中国共产党领导人民进行的革命、建设、改革的历史进程、历史变革、历史成就的更深刻认识；对中国共产党在新时代坚持的基本理论、基本路线、基本方略有更加透彻的理解；对运用马克思主义立场、观点和方法认识问题、分析问题和解决问题能力的提升有更加切实的帮助。</w:t>
            </w:r>
          </w:p>
        </w:tc>
        <w:tc>
          <w:tcPr>
            <w:tcW w:w="112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2/36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5</w:t>
            </w:r>
          </w:p>
        </w:tc>
        <w:tc>
          <w:tcPr>
            <w:tcW w:w="1020"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sz w:val="18"/>
                <w:szCs w:val="18"/>
              </w:rPr>
            </w:pPr>
            <w:r>
              <w:rPr>
                <w:rFonts w:hint="eastAsia" w:ascii="宋体" w:hAnsi="宋体" w:eastAsia="宋体" w:cs="宋体"/>
                <w:color w:val="000000"/>
                <w:sz w:val="18"/>
                <w:szCs w:val="18"/>
                <w:highlight w:val="none"/>
              </w:rPr>
              <w:t>习近平新时代中国特色社会主义思想概论</w:t>
            </w:r>
          </w:p>
        </w:tc>
        <w:tc>
          <w:tcPr>
            <w:tcW w:w="64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361" w:firstLineChars="200"/>
              <w:textAlignment w:val="auto"/>
              <w:rPr>
                <w:rFonts w:hint="eastAsia" w:ascii="宋体" w:hAnsi="宋体" w:eastAsia="宋体" w:cs="宋体"/>
                <w:color w:val="auto"/>
                <w:sz w:val="18"/>
                <w:szCs w:val="18"/>
                <w:highlight w:val="none"/>
                <w:lang w:bidi="ar"/>
              </w:rPr>
            </w:pPr>
            <w:r>
              <w:rPr>
                <w:rFonts w:hint="eastAsia" w:ascii="宋体" w:hAnsi="宋体" w:eastAsia="宋体" w:cs="宋体"/>
                <w:b/>
                <w:bCs/>
                <w:color w:val="auto"/>
                <w:sz w:val="18"/>
                <w:szCs w:val="18"/>
                <w:highlight w:val="none"/>
                <w:lang w:val="en-US" w:eastAsia="zh-CN"/>
              </w:rPr>
              <w:t>主要内容：</w:t>
            </w:r>
            <w:r>
              <w:rPr>
                <w:rFonts w:hint="eastAsia" w:ascii="宋体" w:hAnsi="宋体" w:eastAsia="宋体" w:cs="宋体"/>
                <w:color w:val="auto"/>
                <w:kern w:val="2"/>
                <w:sz w:val="18"/>
                <w:szCs w:val="18"/>
                <w:highlight w:val="none"/>
                <w:lang w:val="en-US" w:eastAsia="zh-CN" w:bidi="ar"/>
              </w:rPr>
              <w:t>以马克思主义中国化</w:t>
            </w:r>
            <w:r>
              <w:rPr>
                <w:rFonts w:hint="eastAsia" w:ascii="宋体" w:hAnsi="宋体" w:eastAsia="宋体" w:cs="宋体"/>
                <w:color w:val="auto"/>
                <w:kern w:val="2"/>
                <w:sz w:val="18"/>
                <w:szCs w:val="18"/>
                <w:highlight w:val="none"/>
                <w:lang w:eastAsia="zh-CN" w:bidi="ar"/>
              </w:rPr>
              <w:t>时代化</w:t>
            </w:r>
            <w:r>
              <w:rPr>
                <w:rFonts w:hint="eastAsia" w:ascii="宋体" w:hAnsi="宋体" w:eastAsia="宋体" w:cs="宋体"/>
                <w:color w:val="auto"/>
                <w:kern w:val="2"/>
                <w:sz w:val="18"/>
                <w:szCs w:val="18"/>
                <w:highlight w:val="none"/>
                <w:lang w:val="en-US" w:eastAsia="zh-CN" w:bidi="ar"/>
              </w:rPr>
              <w:t>为主线，</w:t>
            </w:r>
            <w:r>
              <w:rPr>
                <w:rFonts w:hint="eastAsia" w:ascii="宋体" w:hAnsi="宋体" w:eastAsia="宋体" w:cs="宋体"/>
                <w:color w:val="auto"/>
                <w:kern w:val="2"/>
                <w:sz w:val="18"/>
                <w:szCs w:val="18"/>
                <w:highlight w:val="none"/>
                <w:lang w:eastAsia="zh-CN" w:bidi="ar"/>
              </w:rPr>
              <w:t>全面系统</w:t>
            </w:r>
            <w:r>
              <w:rPr>
                <w:rFonts w:hint="eastAsia" w:ascii="宋体" w:hAnsi="宋体" w:eastAsia="宋体" w:cs="宋体"/>
                <w:color w:val="auto"/>
                <w:kern w:val="2"/>
                <w:sz w:val="18"/>
                <w:szCs w:val="18"/>
                <w:highlight w:val="none"/>
                <w:lang w:val="en-US" w:eastAsia="zh-CN" w:bidi="ar"/>
              </w:rPr>
              <w:t>阐述马克思主义中国化</w:t>
            </w:r>
            <w:r>
              <w:rPr>
                <w:rFonts w:hint="eastAsia" w:ascii="宋体" w:hAnsi="宋体" w:eastAsia="宋体" w:cs="宋体"/>
                <w:color w:val="auto"/>
                <w:kern w:val="2"/>
                <w:sz w:val="18"/>
                <w:szCs w:val="18"/>
                <w:highlight w:val="none"/>
                <w:lang w:eastAsia="zh-CN" w:bidi="ar"/>
              </w:rPr>
              <w:t>时代化最新</w:t>
            </w:r>
            <w:r>
              <w:rPr>
                <w:rFonts w:hint="eastAsia" w:ascii="宋体" w:hAnsi="宋体" w:eastAsia="宋体" w:cs="宋体"/>
                <w:color w:val="auto"/>
                <w:kern w:val="2"/>
                <w:sz w:val="18"/>
                <w:szCs w:val="18"/>
                <w:highlight w:val="none"/>
                <w:lang w:val="en-US" w:eastAsia="zh-CN" w:bidi="ar"/>
              </w:rPr>
              <w:t>理论成果</w:t>
            </w:r>
            <w:r>
              <w:rPr>
                <w:rFonts w:hint="eastAsia" w:ascii="宋体" w:hAnsi="宋体" w:eastAsia="宋体" w:cs="宋体"/>
                <w:color w:val="auto"/>
                <w:kern w:val="2"/>
                <w:sz w:val="18"/>
                <w:szCs w:val="18"/>
                <w:highlight w:val="none"/>
                <w:lang w:eastAsia="zh-CN" w:bidi="ar"/>
              </w:rPr>
              <w:t>——习近平新时代中国特色社会主义思想</w:t>
            </w:r>
            <w:r>
              <w:rPr>
                <w:rFonts w:hint="eastAsia" w:ascii="宋体" w:hAnsi="宋体" w:eastAsia="宋体" w:cs="宋体"/>
                <w:color w:val="auto"/>
                <w:kern w:val="2"/>
                <w:sz w:val="18"/>
                <w:szCs w:val="18"/>
                <w:highlight w:val="none"/>
                <w:lang w:val="en-US" w:eastAsia="zh-CN" w:bidi="ar"/>
              </w:rPr>
              <w:t>的</w:t>
            </w:r>
            <w:r>
              <w:rPr>
                <w:rFonts w:hint="eastAsia" w:ascii="宋体" w:hAnsi="宋体" w:eastAsia="宋体" w:cs="宋体"/>
                <w:color w:val="auto"/>
                <w:kern w:val="2"/>
                <w:sz w:val="18"/>
                <w:szCs w:val="18"/>
                <w:highlight w:val="none"/>
                <w:lang w:eastAsia="zh-CN" w:bidi="ar"/>
              </w:rPr>
              <w:t>核心要义</w:t>
            </w:r>
            <w:r>
              <w:rPr>
                <w:rFonts w:hint="eastAsia" w:ascii="宋体" w:hAnsi="宋体" w:eastAsia="宋体" w:cs="宋体"/>
                <w:color w:val="auto"/>
                <w:kern w:val="2"/>
                <w:sz w:val="18"/>
                <w:szCs w:val="18"/>
                <w:highlight w:val="none"/>
                <w:lang w:val="en-US" w:eastAsia="zh-CN" w:bidi="ar"/>
              </w:rPr>
              <w:t>、精神实质、</w:t>
            </w:r>
            <w:r>
              <w:rPr>
                <w:rFonts w:hint="eastAsia" w:ascii="宋体" w:hAnsi="宋体" w:eastAsia="宋体" w:cs="宋体"/>
                <w:color w:val="auto"/>
                <w:kern w:val="2"/>
                <w:sz w:val="18"/>
                <w:szCs w:val="18"/>
                <w:highlight w:val="none"/>
                <w:lang w:eastAsia="zh-CN" w:bidi="ar"/>
              </w:rPr>
              <w:t>丰富内涵、实践要求</w:t>
            </w:r>
            <w:r>
              <w:rPr>
                <w:rFonts w:hint="eastAsia" w:ascii="宋体" w:hAnsi="宋体" w:eastAsia="宋体" w:cs="宋体"/>
                <w:color w:val="auto"/>
                <w:kern w:val="2"/>
                <w:sz w:val="18"/>
                <w:szCs w:val="18"/>
                <w:highlight w:val="none"/>
                <w:lang w:val="en-US" w:eastAsia="zh-CN" w:bidi="ar"/>
              </w:rPr>
              <w:t>，充分反映中国共产党不断推进马克思主义基本原理同中国具体实际相结合、同中华优秀传统文化相结合的历史进程和基本经验</w:t>
            </w:r>
            <w:r>
              <w:rPr>
                <w:rFonts w:hint="eastAsia" w:ascii="宋体" w:hAnsi="宋体" w:eastAsia="宋体" w:cs="宋体"/>
                <w:color w:val="auto"/>
                <w:kern w:val="2"/>
                <w:sz w:val="18"/>
                <w:szCs w:val="18"/>
                <w:highlight w:val="none"/>
                <w:lang w:eastAsia="zh-CN" w:bidi="ar"/>
              </w:rPr>
              <w:t>，</w:t>
            </w:r>
            <w:r>
              <w:rPr>
                <w:rFonts w:hint="eastAsia" w:ascii="宋体" w:hAnsi="宋体" w:eastAsia="宋体" w:cs="宋体"/>
                <w:color w:val="auto"/>
                <w:kern w:val="2"/>
                <w:sz w:val="18"/>
                <w:szCs w:val="18"/>
                <w:highlight w:val="none"/>
                <w:lang w:val="en-US" w:eastAsia="zh-CN" w:bidi="ar"/>
              </w:rPr>
              <w:t>全面把握中国特色社会主义进入新时代，</w:t>
            </w:r>
            <w:r>
              <w:rPr>
                <w:rFonts w:hint="eastAsia" w:ascii="宋体" w:hAnsi="宋体" w:eastAsia="宋体" w:cs="宋体"/>
                <w:color w:val="auto"/>
                <w:kern w:val="2"/>
                <w:sz w:val="18"/>
                <w:szCs w:val="18"/>
                <w:highlight w:val="none"/>
                <w:lang w:eastAsia="zh-CN" w:bidi="ar"/>
              </w:rPr>
              <w:t>集中展现</w:t>
            </w:r>
            <w:r>
              <w:rPr>
                <w:rFonts w:hint="eastAsia" w:ascii="宋体" w:hAnsi="宋体" w:eastAsia="宋体" w:cs="宋体"/>
                <w:color w:val="auto"/>
                <w:kern w:val="2"/>
                <w:sz w:val="18"/>
                <w:szCs w:val="18"/>
                <w:highlight w:val="none"/>
                <w:lang w:val="en-US" w:eastAsia="zh-CN" w:bidi="ar"/>
              </w:rPr>
              <w:t>实现全面建设社会主义现代化强国、中华民族伟大复兴中国梦的战略部署。</w:t>
            </w:r>
          </w:p>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b/>
                <w:bCs/>
                <w:sz w:val="18"/>
                <w:szCs w:val="18"/>
              </w:rPr>
            </w:pPr>
            <w:r>
              <w:rPr>
                <w:rFonts w:hint="eastAsia" w:ascii="宋体" w:hAnsi="宋体" w:eastAsia="宋体" w:cs="宋体"/>
                <w:b/>
                <w:bCs/>
                <w:color w:val="auto"/>
                <w:sz w:val="18"/>
                <w:szCs w:val="18"/>
                <w:highlight w:val="none"/>
                <w:lang w:val="en-US" w:eastAsia="zh-CN"/>
              </w:rPr>
              <w:t>教学要求：</w:t>
            </w:r>
            <w:r>
              <w:rPr>
                <w:rFonts w:hint="eastAsia" w:ascii="宋体" w:hAnsi="宋体" w:eastAsia="宋体" w:cs="宋体"/>
                <w:b w:val="0"/>
                <w:bCs w:val="0"/>
                <w:color w:val="auto"/>
                <w:sz w:val="18"/>
                <w:szCs w:val="18"/>
                <w:highlight w:val="none"/>
                <w:lang w:eastAsia="zh-CN"/>
              </w:rPr>
              <w:t>帮助大学生深入学习领会习近平新时代中国特色社会主义思想的核心要义、精神实质、丰富内涵、实践要求，</w:t>
            </w:r>
            <w:r>
              <w:rPr>
                <w:rFonts w:hint="eastAsia" w:ascii="宋体" w:hAnsi="宋体" w:eastAsia="宋体" w:cs="宋体"/>
                <w:sz w:val="18"/>
                <w:szCs w:val="18"/>
              </w:rPr>
              <w:t>进一步增强大学生的“四个意识”，坚定“四个自信”，做到“两个维护”。</w:t>
            </w:r>
          </w:p>
        </w:tc>
        <w:tc>
          <w:tcPr>
            <w:tcW w:w="112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3/48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6</w:t>
            </w:r>
          </w:p>
        </w:tc>
        <w:tc>
          <w:tcPr>
            <w:tcW w:w="1020"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宋体" w:hAnsi="宋体" w:eastAsia="宋体" w:cs="宋体"/>
                <w:sz w:val="18"/>
                <w:szCs w:val="18"/>
              </w:rPr>
            </w:pPr>
            <w:r>
              <w:rPr>
                <w:rFonts w:hint="eastAsia" w:ascii="宋体" w:hAnsi="宋体" w:eastAsia="宋体" w:cs="宋体"/>
                <w:color w:val="000000"/>
                <w:sz w:val="18"/>
                <w:szCs w:val="18"/>
              </w:rPr>
              <w:t>形势与政策</w:t>
            </w:r>
          </w:p>
        </w:tc>
        <w:tc>
          <w:tcPr>
            <w:tcW w:w="6465" w:type="dxa"/>
            <w:vAlign w:val="center"/>
          </w:tcPr>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color w:val="000000"/>
                <w:sz w:val="18"/>
                <w:szCs w:val="18"/>
              </w:rPr>
            </w:pPr>
            <w:r>
              <w:rPr>
                <w:rFonts w:hint="eastAsia" w:ascii="宋体" w:hAnsi="宋体" w:eastAsia="宋体" w:cs="宋体"/>
                <w:b/>
                <w:bCs/>
                <w:color w:val="000000"/>
                <w:sz w:val="18"/>
                <w:szCs w:val="18"/>
              </w:rPr>
              <w:t>主要内容：</w:t>
            </w:r>
            <w:r>
              <w:rPr>
                <w:rFonts w:hint="eastAsia" w:ascii="宋体" w:hAnsi="宋体" w:eastAsia="宋体" w:cs="宋体"/>
                <w:color w:val="000000"/>
                <w:sz w:val="18"/>
                <w:szCs w:val="18"/>
              </w:rPr>
              <w:t>党的理论创新最新成果，新时代坚持和发展中国特色社会主义的生动实践，马克思主义形势观政策观、党的路线方针政策、基本国情、国内外形势及其热点难点问题。</w:t>
            </w:r>
          </w:p>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宋体" w:hAnsi="宋体" w:eastAsia="宋体" w:cs="宋体"/>
                <w:sz w:val="18"/>
                <w:szCs w:val="18"/>
              </w:rPr>
            </w:pPr>
            <w:r>
              <w:rPr>
                <w:rFonts w:hint="eastAsia" w:ascii="宋体" w:hAnsi="宋体" w:eastAsia="宋体" w:cs="宋体"/>
                <w:b/>
                <w:bCs/>
                <w:color w:val="000000"/>
                <w:sz w:val="18"/>
                <w:szCs w:val="18"/>
              </w:rPr>
              <w:t>教学要求：</w:t>
            </w:r>
            <w:r>
              <w:rPr>
                <w:rFonts w:hint="eastAsia" w:ascii="宋体" w:hAnsi="宋体" w:eastAsia="宋体" w:cs="宋体"/>
                <w:color w:val="000000"/>
                <w:sz w:val="18"/>
                <w:szCs w:val="18"/>
              </w:rPr>
              <w:t>正确认识党和国家面临的形势和任务，正确认识国情，理解党的路线、方针和政策。具有一定正确分析和认识当前国内外形势的分辨能力和判断能力，坚定走中国特色社会主义道路的信心和决心。</w:t>
            </w:r>
          </w:p>
        </w:tc>
        <w:tc>
          <w:tcPr>
            <w:tcW w:w="1120" w:type="dxa"/>
            <w:vAlign w:val="center"/>
          </w:tcPr>
          <w:p>
            <w:pPr>
              <w:widowControl/>
              <w:adjustRightInd w:val="0"/>
              <w:snapToGrid w:val="0"/>
              <w:jc w:val="center"/>
              <w:rPr>
                <w:rFonts w:hint="eastAsia" w:ascii="宋体" w:hAnsi="宋体" w:eastAsia="宋体" w:cs="宋体"/>
                <w:sz w:val="18"/>
                <w:szCs w:val="18"/>
              </w:rPr>
            </w:pPr>
            <w:r>
              <w:rPr>
                <w:rFonts w:hint="eastAsia" w:ascii="宋体" w:hAnsi="宋体" w:eastAsia="宋体" w:cs="宋体"/>
                <w:sz w:val="18"/>
                <w:szCs w:val="18"/>
              </w:rPr>
              <w:t>1/40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7</w:t>
            </w:r>
          </w:p>
        </w:tc>
        <w:tc>
          <w:tcPr>
            <w:tcW w:w="102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大学生心理健康教育</w:t>
            </w:r>
          </w:p>
        </w:tc>
        <w:tc>
          <w:tcPr>
            <w:tcW w:w="6465" w:type="dxa"/>
            <w:vAlign w:val="center"/>
          </w:tcPr>
          <w:p>
            <w:pPr>
              <w:ind w:firstLine="361" w:firstLineChars="200"/>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包括情绪管理、压力管理、生命教育、心理危机应对以及逆境与成长等主题，涵盖大学生认知与探索、调试与应对、发展与提升等方面内容，由心理现象和心理过程引入心理健康教育的概念等，让学生学会学习，学会生活。</w:t>
            </w:r>
          </w:p>
          <w:p>
            <w:pPr>
              <w:ind w:firstLine="361" w:firstLineChars="200"/>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使学生明确心理健康的标准及意义，了解大学阶段人的心理发展特征及常见的心理问题表现，掌握自我调适的基本知识；使学生掌握自我探索技能，心理调适技能及心理发展技能，正确认识自我、完善自我、发展自我、优化心理素质，提高心理水平，促进全面发展。</w:t>
            </w:r>
          </w:p>
        </w:tc>
        <w:tc>
          <w:tcPr>
            <w:tcW w:w="112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2/32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8</w:t>
            </w:r>
          </w:p>
        </w:tc>
        <w:tc>
          <w:tcPr>
            <w:tcW w:w="1020" w:type="dxa"/>
            <w:vAlign w:val="center"/>
          </w:tcPr>
          <w:p>
            <w:pPr>
              <w:ind w:firstLine="180" w:firstLineChars="100"/>
              <w:rPr>
                <w:rFonts w:hint="eastAsia" w:ascii="宋体" w:hAnsi="宋体" w:eastAsia="宋体" w:cs="宋体"/>
                <w:sz w:val="18"/>
                <w:szCs w:val="18"/>
              </w:rPr>
            </w:pPr>
            <w:r>
              <w:rPr>
                <w:rFonts w:hint="eastAsia" w:ascii="宋体" w:hAnsi="宋体" w:eastAsia="宋体" w:cs="宋体"/>
                <w:sz w:val="18"/>
                <w:szCs w:val="18"/>
              </w:rPr>
              <w:t>体育</w:t>
            </w:r>
          </w:p>
        </w:tc>
        <w:tc>
          <w:tcPr>
            <w:tcW w:w="6465" w:type="dxa"/>
            <w:vAlign w:val="center"/>
          </w:tcPr>
          <w:p>
            <w:pPr>
              <w:ind w:firstLine="361" w:firstLineChars="200"/>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学习基本的体育理论以及田径、球类、健美操、武术等项目的基本知识、技术、技能。增强学生自觉树立培养良好的职业道德及职业习惯的意识，形成敬业、守信、高效、协作、精益求精等职业道德与素质。</w:t>
            </w:r>
          </w:p>
          <w:p>
            <w:pPr>
              <w:ind w:firstLine="361" w:firstLineChars="200"/>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掌握运动项目的技战术理论和基本知识、运动健身的基本原理与锻炼方法、运动损伤的预防与处理；使学生能把所学理论、技战术、技能知识运用到具体身体活动中；提高学生在身体活动中观察、思维、推理、判断、分析与解决问题的能力。</w:t>
            </w:r>
          </w:p>
        </w:tc>
        <w:tc>
          <w:tcPr>
            <w:tcW w:w="112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6/108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9</w:t>
            </w:r>
          </w:p>
        </w:tc>
        <w:tc>
          <w:tcPr>
            <w:tcW w:w="1020" w:type="dxa"/>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劳动与美育</w:t>
            </w:r>
          </w:p>
        </w:tc>
        <w:tc>
          <w:tcPr>
            <w:tcW w:w="6465" w:type="dxa"/>
            <w:vAlign w:val="center"/>
          </w:tcPr>
          <w:p>
            <w:pPr>
              <w:ind w:firstLine="361" w:firstLineChars="200"/>
              <w:rPr>
                <w:rFonts w:hint="eastAsia" w:ascii="宋体" w:hAnsi="宋体" w:eastAsia="宋体" w:cs="宋体"/>
                <w:sz w:val="18"/>
                <w:szCs w:val="18"/>
                <w:highlight w:val="none"/>
              </w:rPr>
            </w:pPr>
            <w:r>
              <w:rPr>
                <w:rFonts w:hint="eastAsia" w:ascii="宋体" w:hAnsi="宋体" w:eastAsia="宋体" w:cs="宋体"/>
                <w:b/>
                <w:bCs/>
                <w:sz w:val="18"/>
                <w:szCs w:val="18"/>
                <w:highlight w:val="none"/>
              </w:rPr>
              <w:t>主要内容：</w:t>
            </w:r>
            <w:r>
              <w:rPr>
                <w:rFonts w:hint="eastAsia" w:ascii="宋体" w:hAnsi="宋体" w:eastAsia="宋体" w:cs="宋体"/>
                <w:sz w:val="18"/>
                <w:szCs w:val="18"/>
                <w:highlight w:val="none"/>
              </w:rPr>
              <w:t>主要讲授劳动精神、劳模精神、工匠精神、劳动组织、劳动安全和劳动法规、美与审美的基本理论、自然审美、社会审美、艺术审美活动等内容。增强学生职业认同和劳动自豪感，培育爱岗敬业的劳动态度，严谨专注、精益求精、追求卓越的工匠精神，树立正确的审美观，提高审美境界、审美能力以及提高审美活动和审美教育的自觉性。</w:t>
            </w:r>
          </w:p>
          <w:p>
            <w:pPr>
              <w:ind w:firstLine="361" w:firstLineChars="200"/>
              <w:rPr>
                <w:rFonts w:hint="eastAsia" w:ascii="宋体" w:hAnsi="宋体" w:eastAsia="宋体" w:cs="宋体"/>
                <w:sz w:val="18"/>
                <w:szCs w:val="18"/>
                <w:highlight w:val="none"/>
              </w:rPr>
            </w:pPr>
            <w:r>
              <w:rPr>
                <w:rFonts w:hint="eastAsia" w:ascii="宋体" w:hAnsi="宋体" w:eastAsia="宋体" w:cs="宋体"/>
                <w:b/>
                <w:bCs/>
                <w:sz w:val="18"/>
                <w:szCs w:val="18"/>
                <w:highlight w:val="none"/>
              </w:rPr>
              <w:t>教学要求</w:t>
            </w:r>
            <w:r>
              <w:rPr>
                <w:rFonts w:hint="eastAsia" w:ascii="宋体" w:hAnsi="宋体" w:eastAsia="宋体" w:cs="宋体"/>
                <w:sz w:val="18"/>
                <w:szCs w:val="18"/>
                <w:highlight w:val="none"/>
              </w:rPr>
              <w:t>：使学生树立正确的劳动观点和劳动态度，养成诚实守信、吃苦耐劳的劳动品质和珍惜劳动成果、杜绝浪费的消费习惯。握基本的劳动知识和技能，能够结合所学专业知识，解决实际问题。掌握基本的美学理论，具备一定的审美能力。</w:t>
            </w:r>
          </w:p>
        </w:tc>
        <w:tc>
          <w:tcPr>
            <w:tcW w:w="1120" w:type="dxa"/>
            <w:vAlign w:val="center"/>
          </w:tcPr>
          <w:p>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2/32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10</w:t>
            </w:r>
          </w:p>
        </w:tc>
        <w:tc>
          <w:tcPr>
            <w:tcW w:w="102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大学生创业基础</w:t>
            </w:r>
          </w:p>
        </w:tc>
        <w:tc>
          <w:tcPr>
            <w:tcW w:w="6465" w:type="dxa"/>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从创新教育、创业教育和专业教育相融合的角度，通过创新基本理论、创业团队组建、发掘创业机会、分析创业市场、整合创业资源、推演创业项目等内容学习，使学生在参与教学过程中体验、参悟和提高创新创业能力。</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掌握创新创业的基本知识，熟悉创业基本流程和基本方法，了解创新创业的法律法规和相关政策，认知创新创业的基本内涵和创业活动的特殊性，全面提升学生创新创业意识、创新创业能力，增强学生社会责任感、创新精神和创业能力，促进创业就业和全面发展。</w:t>
            </w:r>
          </w:p>
        </w:tc>
        <w:tc>
          <w:tcPr>
            <w:tcW w:w="112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2/36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11</w:t>
            </w:r>
          </w:p>
        </w:tc>
        <w:tc>
          <w:tcPr>
            <w:tcW w:w="102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职业生涯发展规划与就业指导</w:t>
            </w:r>
          </w:p>
        </w:tc>
        <w:tc>
          <w:tcPr>
            <w:tcW w:w="6465" w:type="dxa"/>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自我认知、社会环境认知、科学决策的方法、确立生涯目标；了解职场与职位、掌握简历写作方法、学习面试成功经验、提升大学生的就业能力。</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了解和掌握职业生涯规划的基本知识。增强大学生职业生涯规划的能力，帮助大学生更好的解决职业生涯过程中遇到的问题。</w:t>
            </w:r>
          </w:p>
        </w:tc>
        <w:tc>
          <w:tcPr>
            <w:tcW w:w="1120"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2/40</w:t>
            </w:r>
          </w:p>
        </w:tc>
      </w:tr>
    </w:tbl>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（三）主要专业课教学内容与要求</w:t>
      </w:r>
    </w:p>
    <w:p>
      <w:pPr>
        <w:spacing w:line="400" w:lineRule="exact"/>
        <w:ind w:firstLine="420" w:firstLineChars="200"/>
        <w:jc w:val="left"/>
        <w:rPr>
          <w:rFonts w:hint="eastAsia" w:ascii="宋体" w:hAnsi="宋体" w:eastAsia="宋体" w:cs="宋体"/>
          <w:i/>
          <w:iCs/>
          <w:color w:val="0000FF"/>
          <w:kern w:val="0"/>
          <w:sz w:val="21"/>
          <w:szCs w:val="21"/>
        </w:rPr>
      </w:pPr>
      <w:r>
        <w:rPr>
          <w:rFonts w:hint="eastAsia" w:ascii="宋体" w:hAnsi="宋体" w:eastAsia="宋体" w:cs="宋体"/>
          <w:color w:val="000000"/>
          <w:kern w:val="0"/>
          <w:sz w:val="21"/>
          <w:szCs w:val="21"/>
        </w:rPr>
        <w:t>1.专业基础课程主要教学内容与要求</w:t>
      </w:r>
    </w:p>
    <w:p>
      <w:pPr>
        <w:pStyle w:val="5"/>
        <w:keepNext/>
        <w:jc w:val="center"/>
        <w:rPr>
          <w:rFonts w:hint="eastAsia" w:ascii="宋体" w:hAnsi="宋体" w:eastAsia="宋体" w:cs="宋体"/>
          <w:b/>
          <w:bCs/>
          <w:sz w:val="21"/>
          <w:szCs w:val="21"/>
        </w:rPr>
      </w:pPr>
      <w:r>
        <w:rPr>
          <w:rFonts w:hint="eastAsia" w:ascii="宋体" w:hAnsi="宋体" w:eastAsia="宋体" w:cs="宋体"/>
          <w:b/>
          <w:bCs/>
          <w:sz w:val="21"/>
          <w:szCs w:val="21"/>
        </w:rPr>
        <w:t xml:space="preserve">表 </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SEQ 表 \* ARABIC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5</w:t>
      </w:r>
      <w:r>
        <w:rPr>
          <w:rFonts w:hint="eastAsia" w:ascii="宋体" w:hAnsi="宋体" w:eastAsia="宋体" w:cs="宋体"/>
          <w:b/>
          <w:bCs/>
          <w:sz w:val="21"/>
          <w:szCs w:val="21"/>
        </w:rPr>
        <w:fldChar w:fldCharType="end"/>
      </w:r>
      <w:r>
        <w:rPr>
          <w:rFonts w:hint="eastAsia" w:ascii="宋体" w:hAnsi="宋体" w:eastAsia="宋体" w:cs="宋体"/>
          <w:b/>
          <w:bCs/>
          <w:sz w:val="21"/>
          <w:szCs w:val="21"/>
        </w:rPr>
        <w:t>专业基础课主要教学内容与要求</w:t>
      </w:r>
    </w:p>
    <w:tbl>
      <w:tblPr>
        <w:tblStyle w:val="15"/>
        <w:tblW w:w="9270" w:type="dxa"/>
        <w:tblInd w:w="-282"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41"/>
        <w:gridCol w:w="765"/>
        <w:gridCol w:w="2041"/>
        <w:gridCol w:w="3120"/>
        <w:gridCol w:w="1740"/>
        <w:gridCol w:w="86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41" w:type="dxa"/>
            <w:shd w:val="clear" w:color="auto" w:fill="F1F1F1" w:themeFill="background1" w:themeFillShade="F2"/>
            <w:vAlign w:val="center"/>
          </w:tcPr>
          <w:p>
            <w:pPr>
              <w:pStyle w:val="2"/>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序号</w:t>
            </w:r>
          </w:p>
        </w:tc>
        <w:tc>
          <w:tcPr>
            <w:tcW w:w="765" w:type="dxa"/>
            <w:shd w:val="clear" w:color="auto" w:fill="F1F1F1" w:themeFill="background1" w:themeFillShade="F2"/>
            <w:vAlign w:val="center"/>
          </w:tcPr>
          <w:p>
            <w:pPr>
              <w:pStyle w:val="2"/>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课程名称</w:t>
            </w:r>
          </w:p>
        </w:tc>
        <w:tc>
          <w:tcPr>
            <w:tcW w:w="2041" w:type="dxa"/>
            <w:shd w:val="clear" w:color="auto" w:fill="F1F1F1" w:themeFill="background1" w:themeFillShade="F2"/>
            <w:vAlign w:val="center"/>
          </w:tcPr>
          <w:p>
            <w:pPr>
              <w:pStyle w:val="2"/>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典型工作任务描述</w:t>
            </w:r>
          </w:p>
        </w:tc>
        <w:tc>
          <w:tcPr>
            <w:tcW w:w="3120" w:type="dxa"/>
            <w:shd w:val="clear" w:color="auto" w:fill="F1F1F1" w:themeFill="background1" w:themeFillShade="F2"/>
            <w:vAlign w:val="center"/>
          </w:tcPr>
          <w:p>
            <w:pPr>
              <w:pStyle w:val="2"/>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主要教学内容与要求</w:t>
            </w:r>
          </w:p>
        </w:tc>
        <w:tc>
          <w:tcPr>
            <w:tcW w:w="1740" w:type="dxa"/>
            <w:shd w:val="clear" w:color="auto" w:fill="F1F1F1" w:themeFill="background1" w:themeFillShade="F2"/>
            <w:vAlign w:val="center"/>
          </w:tcPr>
          <w:p>
            <w:pPr>
              <w:pStyle w:val="2"/>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课程思政育人</w:t>
            </w:r>
          </w:p>
        </w:tc>
        <w:tc>
          <w:tcPr>
            <w:tcW w:w="863" w:type="dxa"/>
            <w:shd w:val="clear" w:color="auto" w:fill="F1F1F1" w:themeFill="background1" w:themeFillShade="F2"/>
            <w:vAlign w:val="center"/>
          </w:tcPr>
          <w:p>
            <w:pPr>
              <w:pStyle w:val="2"/>
              <w:jc w:val="center"/>
              <w:rPr>
                <w:rFonts w:hint="eastAsia" w:ascii="宋体" w:hAnsi="宋体" w:eastAsia="宋体" w:cs="宋体"/>
                <w:color w:val="000000"/>
                <w:kern w:val="0"/>
                <w:sz w:val="18"/>
                <w:szCs w:val="18"/>
              </w:rPr>
            </w:pPr>
            <w:r>
              <w:rPr>
                <w:rFonts w:hint="eastAsia" w:ascii="宋体" w:hAnsi="宋体" w:eastAsia="宋体" w:cs="宋体"/>
                <w:color w:val="000000"/>
                <w:sz w:val="18"/>
                <w:szCs w:val="18"/>
              </w:rPr>
              <w:t>学分/学时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75" w:hRule="atLeast"/>
        </w:trPr>
        <w:tc>
          <w:tcPr>
            <w:tcW w:w="741" w:type="dxa"/>
            <w:shd w:val="clear" w:color="auto" w:fill="auto"/>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76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国际贸易基础</w:t>
            </w:r>
          </w:p>
          <w:p>
            <w:pPr>
              <w:pStyle w:val="2"/>
              <w:rPr>
                <w:rFonts w:hint="eastAsia" w:ascii="宋体" w:hAnsi="宋体" w:eastAsia="宋体" w:cs="宋体"/>
                <w:sz w:val="18"/>
                <w:szCs w:val="18"/>
              </w:rPr>
            </w:pPr>
          </w:p>
        </w:tc>
        <w:tc>
          <w:tcPr>
            <w:tcW w:w="2041" w:type="dxa"/>
            <w:shd w:val="clear" w:color="auto" w:fill="auto"/>
            <w:vAlign w:val="center"/>
          </w:tcPr>
          <w:p>
            <w:pPr>
              <w:pStyle w:val="2"/>
              <w:jc w:val="left"/>
              <w:rPr>
                <w:rFonts w:hint="eastAsia" w:ascii="宋体" w:hAnsi="宋体" w:eastAsia="宋体" w:cs="宋体"/>
                <w:sz w:val="18"/>
                <w:szCs w:val="18"/>
              </w:rPr>
            </w:pPr>
            <w:r>
              <w:rPr>
                <w:rFonts w:hint="eastAsia" w:ascii="宋体" w:hAnsi="宋体" w:eastAsia="宋体" w:cs="宋体"/>
                <w:sz w:val="18"/>
                <w:szCs w:val="18"/>
              </w:rPr>
              <w:t>1-1 认知国际贸易</w:t>
            </w:r>
          </w:p>
          <w:p>
            <w:pPr>
              <w:pStyle w:val="2"/>
              <w:jc w:val="left"/>
              <w:rPr>
                <w:rFonts w:hint="eastAsia" w:ascii="宋体" w:hAnsi="宋体" w:eastAsia="宋体" w:cs="宋体"/>
                <w:sz w:val="18"/>
                <w:szCs w:val="18"/>
              </w:rPr>
            </w:pPr>
            <w:r>
              <w:rPr>
                <w:rFonts w:hint="eastAsia" w:ascii="宋体" w:hAnsi="宋体" w:eastAsia="宋体" w:cs="宋体"/>
                <w:sz w:val="18"/>
                <w:szCs w:val="18"/>
              </w:rPr>
              <w:t>1-2 国际贸易类别</w:t>
            </w:r>
          </w:p>
          <w:p>
            <w:pPr>
              <w:pStyle w:val="2"/>
              <w:jc w:val="left"/>
              <w:rPr>
                <w:rFonts w:hint="eastAsia" w:ascii="宋体" w:hAnsi="宋体" w:eastAsia="宋体" w:cs="宋体"/>
                <w:sz w:val="18"/>
                <w:szCs w:val="18"/>
              </w:rPr>
            </w:pPr>
            <w:r>
              <w:rPr>
                <w:rFonts w:hint="eastAsia" w:ascii="宋体" w:hAnsi="宋体" w:eastAsia="宋体" w:cs="宋体"/>
                <w:sz w:val="18"/>
                <w:szCs w:val="18"/>
              </w:rPr>
              <w:t>1-3 国际贸易理论</w:t>
            </w:r>
          </w:p>
          <w:p>
            <w:pPr>
              <w:pStyle w:val="2"/>
              <w:jc w:val="left"/>
              <w:rPr>
                <w:rFonts w:hint="eastAsia" w:ascii="宋体" w:hAnsi="宋体" w:eastAsia="宋体" w:cs="宋体"/>
                <w:sz w:val="18"/>
                <w:szCs w:val="18"/>
              </w:rPr>
            </w:pPr>
            <w:r>
              <w:rPr>
                <w:rFonts w:hint="eastAsia" w:ascii="宋体" w:hAnsi="宋体" w:eastAsia="宋体" w:cs="宋体"/>
                <w:sz w:val="18"/>
                <w:szCs w:val="18"/>
              </w:rPr>
              <w:t>1-4 国际贸易市场</w:t>
            </w:r>
          </w:p>
          <w:p>
            <w:pPr>
              <w:pStyle w:val="2"/>
              <w:jc w:val="left"/>
              <w:rPr>
                <w:rFonts w:hint="eastAsia" w:ascii="宋体" w:hAnsi="宋体" w:eastAsia="宋体" w:cs="宋体"/>
                <w:sz w:val="18"/>
                <w:szCs w:val="18"/>
              </w:rPr>
            </w:pPr>
            <w:r>
              <w:rPr>
                <w:rFonts w:hint="eastAsia" w:ascii="宋体" w:hAnsi="宋体" w:eastAsia="宋体" w:cs="宋体"/>
                <w:sz w:val="18"/>
                <w:szCs w:val="18"/>
              </w:rPr>
              <w:t>1-5 国际贸易政策</w:t>
            </w:r>
          </w:p>
          <w:p>
            <w:pPr>
              <w:pStyle w:val="2"/>
              <w:jc w:val="left"/>
              <w:rPr>
                <w:rFonts w:hint="eastAsia" w:ascii="宋体" w:hAnsi="宋体" w:eastAsia="宋体" w:cs="宋体"/>
                <w:sz w:val="18"/>
                <w:szCs w:val="18"/>
              </w:rPr>
            </w:pPr>
            <w:r>
              <w:rPr>
                <w:rFonts w:hint="eastAsia" w:ascii="宋体" w:hAnsi="宋体" w:eastAsia="宋体" w:cs="宋体"/>
                <w:sz w:val="18"/>
                <w:szCs w:val="18"/>
              </w:rPr>
              <w:t>1-6 国际贸易组织</w:t>
            </w:r>
          </w:p>
          <w:p>
            <w:pPr>
              <w:pStyle w:val="2"/>
              <w:jc w:val="left"/>
              <w:rPr>
                <w:rFonts w:hint="eastAsia" w:ascii="宋体" w:hAnsi="宋体" w:eastAsia="宋体" w:cs="宋体"/>
                <w:sz w:val="18"/>
                <w:szCs w:val="18"/>
              </w:rPr>
            </w:pPr>
            <w:r>
              <w:rPr>
                <w:rFonts w:hint="eastAsia" w:ascii="宋体" w:hAnsi="宋体" w:eastAsia="宋体" w:cs="宋体"/>
                <w:sz w:val="18"/>
                <w:szCs w:val="18"/>
              </w:rPr>
              <w:t>1-7 国际贸易平台</w:t>
            </w:r>
          </w:p>
          <w:p>
            <w:pPr>
              <w:pStyle w:val="2"/>
              <w:jc w:val="left"/>
              <w:rPr>
                <w:rFonts w:hint="eastAsia" w:ascii="宋体" w:hAnsi="宋体" w:eastAsia="宋体" w:cs="宋体"/>
                <w:kern w:val="0"/>
                <w:sz w:val="18"/>
                <w:szCs w:val="18"/>
              </w:rPr>
            </w:pPr>
          </w:p>
        </w:tc>
        <w:tc>
          <w:tcPr>
            <w:tcW w:w="3120" w:type="dxa"/>
            <w:shd w:val="clear" w:color="auto" w:fill="auto"/>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国际贸易的基本知识、主要理论及相关政策与措施；当代国际经济贸易的发展趋势、世界贸易组织、当前世界主要国家的对外贸易和中国的对外贸易发展。</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使学生能够运用国际贸易的基本知识，按照国际贸易的分类标准及统计方法，对国际贸易的能力进行分析</w:t>
            </w:r>
            <w:r>
              <w:rPr>
                <w:rFonts w:hint="eastAsia" w:ascii="宋体" w:hAnsi="宋体" w:eastAsia="宋体" w:cs="宋体"/>
                <w:sz w:val="18"/>
                <w:szCs w:val="18"/>
                <w:lang w:eastAsia="zh-CN"/>
              </w:rPr>
              <w:t>；</w:t>
            </w:r>
            <w:r>
              <w:rPr>
                <w:rFonts w:hint="eastAsia" w:ascii="宋体" w:hAnsi="宋体" w:eastAsia="宋体" w:cs="宋体"/>
                <w:sz w:val="18"/>
                <w:szCs w:val="18"/>
              </w:rPr>
              <w:t>能够分析国际间贸易经济合作的态势及对企业对外贸易发展的正负影响</w:t>
            </w:r>
            <w:r>
              <w:rPr>
                <w:rFonts w:hint="eastAsia" w:ascii="宋体" w:hAnsi="宋体" w:eastAsia="宋体" w:cs="宋体"/>
                <w:sz w:val="18"/>
                <w:szCs w:val="18"/>
                <w:lang w:eastAsia="zh-CN"/>
              </w:rPr>
              <w:t>；</w:t>
            </w:r>
            <w:r>
              <w:rPr>
                <w:rFonts w:hint="eastAsia" w:ascii="宋体" w:hAnsi="宋体" w:eastAsia="宋体" w:cs="宋体"/>
                <w:sz w:val="18"/>
                <w:szCs w:val="18"/>
              </w:rPr>
              <w:t>能够学会收集并领会国际贸易政策措施的能力，学会应对策略</w:t>
            </w:r>
            <w:r>
              <w:rPr>
                <w:rFonts w:hint="eastAsia" w:ascii="宋体" w:hAnsi="宋体" w:eastAsia="宋体" w:cs="宋体"/>
                <w:sz w:val="18"/>
                <w:szCs w:val="18"/>
                <w:lang w:eastAsia="zh-CN"/>
              </w:rPr>
              <w:t>；</w:t>
            </w:r>
            <w:r>
              <w:rPr>
                <w:rFonts w:hint="eastAsia" w:ascii="宋体" w:hAnsi="宋体" w:eastAsia="宋体" w:cs="宋体"/>
                <w:sz w:val="18"/>
                <w:szCs w:val="18"/>
              </w:rPr>
              <w:t>能够对世界贸易组织的原则及运行机制进行分析。</w:t>
            </w:r>
          </w:p>
        </w:tc>
        <w:tc>
          <w:tcPr>
            <w:tcW w:w="1740"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sz w:val="18"/>
                <w:szCs w:val="18"/>
              </w:rPr>
              <w:t>了解中国对外贸易重要成就；根植家国情怀大国贸思维；践行陶行知6个解放教育；切入多元工厂产业链实景；培养大学生绿色低碳行为；多任务磨合团队合作精神。</w:t>
            </w:r>
          </w:p>
        </w:tc>
        <w:tc>
          <w:tcPr>
            <w:tcW w:w="863" w:type="dxa"/>
            <w:vAlign w:val="center"/>
          </w:tcPr>
          <w:p>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4/64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25" w:hRule="atLeast"/>
        </w:trPr>
        <w:tc>
          <w:tcPr>
            <w:tcW w:w="741" w:type="dxa"/>
            <w:shd w:val="clear" w:color="auto" w:fill="auto"/>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765" w:type="dxa"/>
            <w:shd w:val="clear" w:color="auto" w:fill="auto"/>
            <w:vAlign w:val="center"/>
          </w:tcPr>
          <w:p>
            <w:pPr>
              <w:pStyle w:val="2"/>
              <w:jc w:val="center"/>
              <w:rPr>
                <w:rFonts w:hint="eastAsia" w:ascii="宋体" w:hAnsi="宋体" w:eastAsia="宋体" w:cs="宋体"/>
                <w:sz w:val="18"/>
                <w:szCs w:val="18"/>
              </w:rPr>
            </w:pPr>
            <w:r>
              <w:rPr>
                <w:rFonts w:hint="eastAsia" w:ascii="宋体" w:hAnsi="宋体" w:eastAsia="宋体" w:cs="宋体"/>
                <w:kern w:val="0"/>
                <w:sz w:val="18"/>
                <w:szCs w:val="18"/>
              </w:rPr>
              <w:t>电子商务基础</w:t>
            </w:r>
          </w:p>
        </w:tc>
        <w:tc>
          <w:tcPr>
            <w:tcW w:w="2041" w:type="dxa"/>
            <w:shd w:val="clear" w:color="auto" w:fill="auto"/>
            <w:vAlign w:val="center"/>
          </w:tcPr>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2-1电子商务认知</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2-2电子商务模式</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2-3电子商务营销</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2-4电子商务支付</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2-5电子商务物流</w:t>
            </w:r>
          </w:p>
          <w:p>
            <w:pPr>
              <w:pStyle w:val="2"/>
              <w:jc w:val="left"/>
              <w:rPr>
                <w:rFonts w:hint="eastAsia" w:ascii="宋体" w:hAnsi="宋体" w:eastAsia="宋体" w:cs="宋体"/>
                <w:color w:val="FF0000"/>
                <w:kern w:val="0"/>
                <w:sz w:val="18"/>
                <w:szCs w:val="18"/>
              </w:rPr>
            </w:pPr>
            <w:r>
              <w:rPr>
                <w:rFonts w:hint="eastAsia" w:ascii="宋体" w:hAnsi="宋体" w:eastAsia="宋体" w:cs="宋体"/>
                <w:kern w:val="0"/>
                <w:sz w:val="18"/>
                <w:szCs w:val="18"/>
              </w:rPr>
              <w:t>2-6电子商务职业与创业</w:t>
            </w:r>
          </w:p>
        </w:tc>
        <w:tc>
          <w:tcPr>
            <w:tcW w:w="3120"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ind w:firstLine="361" w:firstLineChars="200"/>
              <w:textAlignment w:val="auto"/>
              <w:rPr>
                <w:rFonts w:hint="eastAsia" w:ascii="宋体" w:hAnsi="宋体" w:eastAsia="宋体" w:cs="宋体"/>
                <w:kern w:val="0"/>
                <w:sz w:val="18"/>
                <w:szCs w:val="18"/>
              </w:rPr>
            </w:pPr>
            <w:r>
              <w:rPr>
                <w:rFonts w:hint="eastAsia" w:ascii="宋体" w:hAnsi="宋体" w:eastAsia="宋体" w:cs="宋体"/>
                <w:b/>
                <w:bCs/>
                <w:kern w:val="0"/>
                <w:sz w:val="18"/>
                <w:szCs w:val="18"/>
              </w:rPr>
              <w:t>主要内容：</w:t>
            </w:r>
            <w:r>
              <w:rPr>
                <w:rFonts w:hint="eastAsia" w:ascii="宋体" w:hAnsi="宋体" w:eastAsia="宋体" w:cs="宋体"/>
                <w:kern w:val="0"/>
                <w:sz w:val="18"/>
                <w:szCs w:val="18"/>
              </w:rPr>
              <w:t>电子商务的基本概念、模式、基本原理、关键技术及其应用</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熟悉计算机基本操作、数据库技术及管理学的基本原理，网络营销、电子支付等其它课程的基本内容。</w:t>
            </w:r>
          </w:p>
          <w:p>
            <w:pPr>
              <w:pStyle w:val="2"/>
              <w:keepNext w:val="0"/>
              <w:keepLines w:val="0"/>
              <w:pageBreakBefore w:val="0"/>
              <w:widowControl w:val="0"/>
              <w:kinsoku/>
              <w:wordWrap/>
              <w:overflowPunct/>
              <w:topLinePunct w:val="0"/>
              <w:autoSpaceDE/>
              <w:autoSpaceDN/>
              <w:bidi w:val="0"/>
              <w:adjustRightInd/>
              <w:snapToGrid/>
              <w:ind w:firstLine="361" w:firstLineChars="200"/>
              <w:textAlignment w:val="auto"/>
              <w:rPr>
                <w:rFonts w:hint="eastAsia" w:ascii="宋体" w:hAnsi="宋体" w:eastAsia="宋体" w:cs="宋体"/>
                <w:sz w:val="18"/>
                <w:szCs w:val="18"/>
              </w:rPr>
            </w:pPr>
            <w:r>
              <w:rPr>
                <w:rFonts w:hint="eastAsia" w:ascii="宋体" w:hAnsi="宋体" w:eastAsia="宋体" w:cs="宋体"/>
                <w:b/>
                <w:bCs/>
                <w:kern w:val="0"/>
                <w:sz w:val="18"/>
                <w:szCs w:val="18"/>
              </w:rPr>
              <w:t>教学要求：</w:t>
            </w:r>
            <w:r>
              <w:rPr>
                <w:rFonts w:hint="eastAsia" w:ascii="宋体" w:hAnsi="宋体" w:eastAsia="宋体" w:cs="宋体"/>
                <w:kern w:val="0"/>
                <w:sz w:val="18"/>
                <w:szCs w:val="18"/>
              </w:rPr>
              <w:t>本课程的总目标是让学生掌握企业电子商务运营与管理的相关知识，并通过相关的实践和训练</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使学生认识电子业务的流程</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达到能够开设网上商店、亦能够运用所学知识与技能进行电子商务活动。</w:t>
            </w:r>
          </w:p>
        </w:tc>
        <w:tc>
          <w:tcPr>
            <w:tcW w:w="1740" w:type="dxa"/>
            <w:shd w:val="clear" w:color="auto" w:fill="auto"/>
            <w:vAlign w:val="center"/>
          </w:tcPr>
          <w:p>
            <w:pPr>
              <w:pStyle w:val="2"/>
              <w:rPr>
                <w:rFonts w:hint="eastAsia" w:ascii="宋体" w:hAnsi="宋体" w:eastAsia="宋体" w:cs="宋体"/>
                <w:color w:val="FF0000"/>
                <w:kern w:val="0"/>
                <w:sz w:val="18"/>
                <w:szCs w:val="18"/>
              </w:rPr>
            </w:pPr>
            <w:r>
              <w:rPr>
                <w:rFonts w:hint="eastAsia" w:ascii="宋体" w:hAnsi="宋体" w:eastAsia="宋体" w:cs="宋体"/>
                <w:kern w:val="0"/>
                <w:sz w:val="18"/>
                <w:szCs w:val="18"/>
              </w:rPr>
              <w:t>培养社会主义核心价值观和中华传统美德，培养法律法规、安全意识教育，培育就业、创业和创新能力。</w:t>
            </w:r>
          </w:p>
        </w:tc>
        <w:tc>
          <w:tcPr>
            <w:tcW w:w="863" w:type="dxa"/>
            <w:vAlign w:val="center"/>
          </w:tcPr>
          <w:p>
            <w:pPr>
              <w:pStyle w:val="2"/>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w:t>
            </w:r>
            <w:r>
              <w:rPr>
                <w:rFonts w:hint="eastAsia" w:ascii="宋体" w:hAnsi="宋体" w:eastAsia="宋体" w:cs="宋体"/>
                <w:sz w:val="18"/>
                <w:szCs w:val="18"/>
              </w:rPr>
              <w:t>/</w:t>
            </w:r>
            <w:r>
              <w:rPr>
                <w:rFonts w:hint="eastAsia" w:ascii="宋体" w:hAnsi="宋体" w:cs="宋体"/>
                <w:sz w:val="18"/>
                <w:szCs w:val="18"/>
                <w:lang w:val="en-US" w:eastAsia="zh-CN"/>
              </w:rPr>
              <w:t>48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9" w:hRule="atLeast"/>
        </w:trPr>
        <w:tc>
          <w:tcPr>
            <w:tcW w:w="741" w:type="dxa"/>
            <w:shd w:val="clear" w:color="auto" w:fill="auto"/>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765" w:type="dxa"/>
            <w:shd w:val="clear" w:color="auto" w:fill="auto"/>
            <w:vAlign w:val="center"/>
          </w:tcPr>
          <w:p>
            <w:pPr>
              <w:pStyle w:val="2"/>
              <w:jc w:val="center"/>
              <w:rPr>
                <w:rFonts w:hint="eastAsia" w:ascii="宋体" w:hAnsi="宋体" w:eastAsia="宋体" w:cs="宋体"/>
                <w:sz w:val="18"/>
                <w:szCs w:val="18"/>
              </w:rPr>
            </w:pPr>
            <w:r>
              <w:rPr>
                <w:rFonts w:hint="eastAsia" w:ascii="宋体" w:hAnsi="宋体" w:eastAsia="宋体" w:cs="宋体"/>
                <w:kern w:val="0"/>
                <w:sz w:val="18"/>
                <w:szCs w:val="18"/>
              </w:rPr>
              <w:t>市场营销基础</w:t>
            </w:r>
          </w:p>
        </w:tc>
        <w:tc>
          <w:tcPr>
            <w:tcW w:w="2041" w:type="dxa"/>
            <w:shd w:val="clear" w:color="auto" w:fill="auto"/>
            <w:vAlign w:val="center"/>
          </w:tcPr>
          <w:p>
            <w:pPr>
              <w:pStyle w:val="2"/>
              <w:rPr>
                <w:rFonts w:hint="eastAsia" w:ascii="宋体" w:hAnsi="宋体" w:eastAsia="宋体" w:cs="宋体"/>
                <w:kern w:val="0"/>
                <w:sz w:val="18"/>
                <w:szCs w:val="18"/>
              </w:rPr>
            </w:pPr>
            <w:r>
              <w:rPr>
                <w:rFonts w:hint="eastAsia" w:ascii="宋体" w:hAnsi="宋体" w:eastAsia="宋体" w:cs="宋体"/>
                <w:kern w:val="0"/>
                <w:sz w:val="18"/>
                <w:szCs w:val="18"/>
              </w:rPr>
              <w:t>3-1市场营销环境分析</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3-2购买者行为分析</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3-3市场细分与目标市场选择</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3-4产品策略</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3-5定价策略</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3-6分销渠道</w:t>
            </w:r>
          </w:p>
          <w:p>
            <w:pPr>
              <w:pStyle w:val="2"/>
              <w:rPr>
                <w:rFonts w:hint="eastAsia" w:ascii="宋体" w:hAnsi="宋体" w:eastAsia="宋体" w:cs="宋体"/>
                <w:color w:val="FF0000"/>
                <w:kern w:val="0"/>
                <w:sz w:val="18"/>
                <w:szCs w:val="18"/>
              </w:rPr>
            </w:pPr>
            <w:r>
              <w:rPr>
                <w:rFonts w:hint="eastAsia" w:ascii="宋体" w:hAnsi="宋体" w:eastAsia="宋体" w:cs="宋体"/>
                <w:kern w:val="0"/>
                <w:sz w:val="18"/>
                <w:szCs w:val="18"/>
              </w:rPr>
              <w:t>3-7促销策略</w:t>
            </w:r>
          </w:p>
        </w:tc>
        <w:tc>
          <w:tcPr>
            <w:tcW w:w="3120"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ind w:firstLine="361" w:firstLineChars="200"/>
              <w:jc w:val="both"/>
              <w:textAlignment w:val="auto"/>
              <w:rPr>
                <w:rFonts w:hint="eastAsia" w:ascii="宋体" w:hAnsi="宋体" w:eastAsia="宋体" w:cs="宋体"/>
                <w:kern w:val="0"/>
                <w:sz w:val="18"/>
                <w:szCs w:val="18"/>
              </w:rPr>
            </w:pPr>
            <w:r>
              <w:rPr>
                <w:rFonts w:hint="eastAsia" w:ascii="宋体" w:hAnsi="宋体" w:eastAsia="宋体" w:cs="宋体"/>
                <w:b/>
                <w:bCs/>
                <w:kern w:val="0"/>
                <w:sz w:val="18"/>
                <w:szCs w:val="18"/>
              </w:rPr>
              <w:t>主要内容：</w:t>
            </w:r>
            <w:r>
              <w:rPr>
                <w:rFonts w:hint="eastAsia" w:ascii="宋体" w:hAnsi="宋体" w:eastAsia="宋体" w:cs="宋体"/>
                <w:kern w:val="0"/>
                <w:sz w:val="18"/>
                <w:szCs w:val="18"/>
              </w:rPr>
              <w:t>包括营销理念、营销环境分析、消费者市场分析、企业市场分析、市场细分、市场定位、目标市场选择、营销组合策略、营销计划及执行、营销伦理等知识。</w:t>
            </w:r>
          </w:p>
          <w:p>
            <w:pPr>
              <w:pStyle w:val="2"/>
              <w:keepNext w:val="0"/>
              <w:keepLines w:val="0"/>
              <w:pageBreakBefore w:val="0"/>
              <w:widowControl w:val="0"/>
              <w:kinsoku/>
              <w:wordWrap/>
              <w:overflowPunct/>
              <w:topLinePunct w:val="0"/>
              <w:autoSpaceDE/>
              <w:autoSpaceDN/>
              <w:bidi w:val="0"/>
              <w:adjustRightInd/>
              <w:snapToGrid/>
              <w:ind w:firstLine="361" w:firstLineChars="200"/>
              <w:jc w:val="both"/>
              <w:textAlignment w:val="auto"/>
              <w:rPr>
                <w:rFonts w:hint="eastAsia" w:ascii="宋体" w:hAnsi="宋体" w:eastAsia="宋体" w:cs="宋体"/>
                <w:sz w:val="18"/>
                <w:szCs w:val="18"/>
              </w:rPr>
            </w:pPr>
            <w:r>
              <w:rPr>
                <w:rFonts w:hint="eastAsia" w:ascii="宋体" w:hAnsi="宋体" w:eastAsia="宋体" w:cs="宋体"/>
                <w:b/>
                <w:bCs/>
                <w:kern w:val="0"/>
                <w:sz w:val="18"/>
                <w:szCs w:val="18"/>
              </w:rPr>
              <w:t>教学要求：</w:t>
            </w:r>
            <w:r>
              <w:rPr>
                <w:rFonts w:hint="eastAsia" w:ascii="宋体" w:hAnsi="宋体" w:eastAsia="宋体" w:cs="宋体"/>
                <w:kern w:val="0"/>
                <w:sz w:val="18"/>
                <w:szCs w:val="18"/>
              </w:rPr>
              <w:t>学生初步了解市场营销的基本概念、基本原理和基本技能，能够运用市场营销管理过程开展营销管理活动</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能够运用市场营销战略理论分析企业营销战略案例得失。</w:t>
            </w:r>
          </w:p>
        </w:tc>
        <w:tc>
          <w:tcPr>
            <w:tcW w:w="1740" w:type="dxa"/>
            <w:shd w:val="clear" w:color="auto" w:fill="auto"/>
            <w:vAlign w:val="center"/>
          </w:tcPr>
          <w:p>
            <w:pPr>
              <w:pStyle w:val="2"/>
              <w:rPr>
                <w:rFonts w:hint="eastAsia" w:ascii="宋体" w:hAnsi="宋体" w:eastAsia="宋体" w:cs="宋体"/>
                <w:color w:val="FF0000"/>
                <w:kern w:val="0"/>
                <w:sz w:val="18"/>
                <w:szCs w:val="18"/>
              </w:rPr>
            </w:pPr>
            <w:r>
              <w:rPr>
                <w:rFonts w:hint="eastAsia" w:ascii="宋体" w:hAnsi="宋体" w:eastAsia="宋体" w:cs="宋体"/>
                <w:kern w:val="0"/>
                <w:sz w:val="18"/>
                <w:szCs w:val="18"/>
              </w:rPr>
              <w:t>引导学生树立兼顾国家、社会和个人利益的营销理念；引导学生关心国家的政治和经济形势，使学生养成胸怀天下、积极进取的精神。</w:t>
            </w:r>
          </w:p>
        </w:tc>
        <w:tc>
          <w:tcPr>
            <w:tcW w:w="863" w:type="dxa"/>
            <w:vAlign w:val="center"/>
          </w:tcPr>
          <w:p>
            <w:pPr>
              <w:adjustRightInd w:val="0"/>
              <w:snapToGrid w:val="0"/>
              <w:spacing w:line="240" w:lineRule="exact"/>
              <w:jc w:val="center"/>
              <w:rPr>
                <w:rFonts w:hint="eastAsia" w:ascii="宋体" w:hAnsi="宋体" w:eastAsia="宋体" w:cs="宋体"/>
                <w:sz w:val="18"/>
                <w:szCs w:val="18"/>
              </w:rPr>
            </w:pPr>
            <w:r>
              <w:rPr>
                <w:rFonts w:hint="eastAsia" w:ascii="宋体" w:hAnsi="宋体" w:eastAsia="宋体" w:cs="宋体"/>
                <w:sz w:val="18"/>
                <w:szCs w:val="18"/>
              </w:rPr>
              <w:t>4/72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9" w:hRule="atLeast"/>
        </w:trPr>
        <w:tc>
          <w:tcPr>
            <w:tcW w:w="741" w:type="dxa"/>
            <w:shd w:val="clear" w:color="auto" w:fill="auto"/>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4</w:t>
            </w:r>
          </w:p>
        </w:tc>
        <w:tc>
          <w:tcPr>
            <w:tcW w:w="765" w:type="dxa"/>
            <w:shd w:val="clear" w:color="auto" w:fill="auto"/>
            <w:vAlign w:val="center"/>
          </w:tcPr>
          <w:p>
            <w:pPr>
              <w:pStyle w:val="2"/>
              <w:jc w:val="center"/>
              <w:rPr>
                <w:rFonts w:hint="eastAsia" w:ascii="宋体" w:hAnsi="宋体" w:eastAsia="宋体" w:cs="宋体"/>
                <w:sz w:val="18"/>
                <w:szCs w:val="18"/>
              </w:rPr>
            </w:pPr>
            <w:r>
              <w:rPr>
                <w:rFonts w:hint="eastAsia" w:ascii="宋体" w:hAnsi="宋体" w:eastAsia="宋体" w:cs="宋体"/>
                <w:kern w:val="0"/>
                <w:sz w:val="18"/>
                <w:szCs w:val="18"/>
              </w:rPr>
              <w:t>商务礼仪</w:t>
            </w:r>
          </w:p>
        </w:tc>
        <w:tc>
          <w:tcPr>
            <w:tcW w:w="2041" w:type="dxa"/>
            <w:shd w:val="clear" w:color="auto" w:fill="auto"/>
            <w:vAlign w:val="center"/>
          </w:tcPr>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4-1职业形象礼仪</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4-2商务交往礼仪</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4-3商务拜访接待礼仪</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4-4商务宴请礼仪</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4-5商务仪式礼仪</w:t>
            </w:r>
          </w:p>
          <w:p>
            <w:pPr>
              <w:pStyle w:val="2"/>
              <w:jc w:val="left"/>
              <w:rPr>
                <w:rFonts w:hint="eastAsia" w:ascii="宋体" w:hAnsi="宋体" w:eastAsia="宋体" w:cs="宋体"/>
                <w:color w:val="FF0000"/>
                <w:kern w:val="0"/>
                <w:sz w:val="18"/>
                <w:szCs w:val="18"/>
              </w:rPr>
            </w:pPr>
            <w:r>
              <w:rPr>
                <w:rFonts w:hint="eastAsia" w:ascii="宋体" w:hAnsi="宋体" w:eastAsia="宋体" w:cs="宋体"/>
                <w:kern w:val="0"/>
                <w:sz w:val="18"/>
                <w:szCs w:val="18"/>
              </w:rPr>
              <w:t>4-6涉外商务礼仪</w:t>
            </w:r>
          </w:p>
        </w:tc>
        <w:tc>
          <w:tcPr>
            <w:tcW w:w="3120"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ind w:firstLine="361" w:firstLineChars="200"/>
              <w:textAlignment w:val="auto"/>
              <w:rPr>
                <w:rFonts w:hint="eastAsia" w:ascii="宋体" w:hAnsi="宋体" w:eastAsia="宋体" w:cs="宋体"/>
                <w:kern w:val="0"/>
                <w:sz w:val="18"/>
                <w:szCs w:val="18"/>
              </w:rPr>
            </w:pPr>
            <w:r>
              <w:rPr>
                <w:rFonts w:hint="eastAsia" w:ascii="宋体" w:hAnsi="宋体" w:eastAsia="宋体" w:cs="宋体"/>
                <w:b/>
                <w:bCs/>
                <w:kern w:val="0"/>
                <w:sz w:val="18"/>
                <w:szCs w:val="18"/>
              </w:rPr>
              <w:t>主要内容：</w:t>
            </w:r>
            <w:r>
              <w:rPr>
                <w:rFonts w:hint="eastAsia" w:ascii="宋体" w:hAnsi="宋体" w:eastAsia="宋体" w:cs="宋体"/>
                <w:kern w:val="0"/>
                <w:sz w:val="18"/>
                <w:szCs w:val="18"/>
              </w:rPr>
              <w:t>见面的礼节；服饰礼仪、仪表仪态礼仪、交谈的礼仪；宴请礼仪、访送礼仪等知识。</w:t>
            </w:r>
          </w:p>
          <w:p>
            <w:pPr>
              <w:pStyle w:val="2"/>
              <w:keepNext w:val="0"/>
              <w:keepLines w:val="0"/>
              <w:pageBreakBefore w:val="0"/>
              <w:widowControl w:val="0"/>
              <w:kinsoku/>
              <w:wordWrap/>
              <w:overflowPunct/>
              <w:topLinePunct w:val="0"/>
              <w:autoSpaceDE/>
              <w:autoSpaceDN/>
              <w:bidi w:val="0"/>
              <w:adjustRightInd/>
              <w:snapToGrid/>
              <w:ind w:firstLine="361" w:firstLineChars="200"/>
              <w:textAlignment w:val="auto"/>
              <w:rPr>
                <w:rFonts w:hint="eastAsia" w:ascii="宋体" w:hAnsi="宋体" w:eastAsia="宋体" w:cs="宋体"/>
                <w:sz w:val="18"/>
                <w:szCs w:val="18"/>
              </w:rPr>
            </w:pPr>
            <w:r>
              <w:rPr>
                <w:rFonts w:hint="eastAsia" w:ascii="宋体" w:hAnsi="宋体" w:eastAsia="宋体" w:cs="宋体"/>
                <w:b/>
                <w:bCs/>
                <w:kern w:val="0"/>
                <w:sz w:val="18"/>
                <w:szCs w:val="18"/>
              </w:rPr>
              <w:t>教学要求：</w:t>
            </w:r>
            <w:r>
              <w:rPr>
                <w:rFonts w:hint="eastAsia" w:ascii="宋体" w:hAnsi="宋体" w:eastAsia="宋体" w:cs="宋体"/>
                <w:kern w:val="0"/>
                <w:sz w:val="18"/>
                <w:szCs w:val="18"/>
              </w:rPr>
              <w:t>能进行个人形象的正确设计，包括正确着装、修饰及良好的姿态礼仪、运用见面的礼仪、访送礼仪、宴请礼仪。</w:t>
            </w:r>
          </w:p>
        </w:tc>
        <w:tc>
          <w:tcPr>
            <w:tcW w:w="1740" w:type="dxa"/>
            <w:shd w:val="clear" w:color="auto" w:fill="auto"/>
            <w:vAlign w:val="center"/>
          </w:tcPr>
          <w:p>
            <w:pPr>
              <w:pStyle w:val="2"/>
              <w:rPr>
                <w:rFonts w:hint="eastAsia" w:ascii="宋体" w:hAnsi="宋体" w:eastAsia="宋体" w:cs="宋体"/>
                <w:color w:val="FF0000"/>
                <w:kern w:val="0"/>
                <w:sz w:val="18"/>
                <w:szCs w:val="18"/>
              </w:rPr>
            </w:pPr>
            <w:r>
              <w:rPr>
                <w:rFonts w:hint="eastAsia" w:ascii="宋体" w:hAnsi="宋体" w:eastAsia="宋体" w:cs="宋体"/>
                <w:kern w:val="0"/>
                <w:sz w:val="18"/>
                <w:szCs w:val="18"/>
              </w:rPr>
              <w:t>坚定礼仪之邦的文化自信；树立个人形象意识，态度真诚，互相尊重，培养守信守时和责任意；弘扬中国传统饮食文化；培育社会主义核心价值；增强民族自豪感；合作意识和团队精神。</w:t>
            </w:r>
          </w:p>
        </w:tc>
        <w:tc>
          <w:tcPr>
            <w:tcW w:w="863" w:type="dxa"/>
            <w:vAlign w:val="center"/>
          </w:tcPr>
          <w:p>
            <w:pPr>
              <w:adjustRightInd w:val="0"/>
              <w:snapToGrid w:val="0"/>
              <w:spacing w:line="240" w:lineRule="exact"/>
              <w:jc w:val="center"/>
              <w:rPr>
                <w:rFonts w:hint="eastAsia" w:ascii="宋体" w:hAnsi="宋体" w:eastAsia="宋体" w:cs="宋体"/>
                <w:sz w:val="18"/>
                <w:szCs w:val="18"/>
                <w:lang w:eastAsia="zh-CN"/>
              </w:rPr>
            </w:pPr>
            <w:r>
              <w:rPr>
                <w:rFonts w:hint="eastAsia" w:ascii="宋体" w:hAnsi="宋体" w:eastAsia="宋体" w:cs="宋体"/>
                <w:sz w:val="18"/>
                <w:szCs w:val="18"/>
              </w:rPr>
              <w:t>2/3</w:t>
            </w:r>
            <w:r>
              <w:rPr>
                <w:rFonts w:hint="eastAsia" w:ascii="宋体" w:hAnsi="宋体" w:cs="宋体"/>
                <w:sz w:val="18"/>
                <w:szCs w:val="18"/>
                <w:lang w:val="en-US" w:eastAsia="zh-CN"/>
              </w:rPr>
              <w:t>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85" w:hRule="atLeast"/>
        </w:trPr>
        <w:tc>
          <w:tcPr>
            <w:tcW w:w="741" w:type="dxa"/>
            <w:shd w:val="clear" w:color="auto" w:fill="auto"/>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765" w:type="dxa"/>
            <w:shd w:val="clear" w:color="auto" w:fill="auto"/>
            <w:vAlign w:val="center"/>
          </w:tcPr>
          <w:p>
            <w:pPr>
              <w:pStyle w:val="2"/>
              <w:jc w:val="center"/>
              <w:rPr>
                <w:rFonts w:hint="eastAsia" w:ascii="宋体" w:hAnsi="宋体" w:eastAsia="宋体" w:cs="宋体"/>
                <w:sz w:val="18"/>
                <w:szCs w:val="18"/>
              </w:rPr>
            </w:pPr>
            <w:r>
              <w:rPr>
                <w:rFonts w:hint="eastAsia" w:ascii="宋体" w:hAnsi="宋体" w:eastAsia="宋体" w:cs="宋体"/>
                <w:kern w:val="0"/>
                <w:sz w:val="18"/>
                <w:szCs w:val="18"/>
              </w:rPr>
              <w:t>数据采集与处理</w:t>
            </w:r>
          </w:p>
        </w:tc>
        <w:tc>
          <w:tcPr>
            <w:tcW w:w="2041" w:type="dxa"/>
            <w:shd w:val="clear" w:color="auto" w:fill="auto"/>
            <w:vAlign w:val="center"/>
          </w:tcPr>
          <w:p>
            <w:pPr>
              <w:pStyle w:val="2"/>
              <w:rPr>
                <w:rFonts w:hint="eastAsia" w:ascii="宋体" w:hAnsi="宋体" w:eastAsia="宋体" w:cs="宋体"/>
                <w:kern w:val="0"/>
                <w:sz w:val="18"/>
                <w:szCs w:val="18"/>
              </w:rPr>
            </w:pPr>
            <w:r>
              <w:rPr>
                <w:rFonts w:hint="eastAsia" w:ascii="宋体" w:hAnsi="宋体" w:eastAsia="宋体" w:cs="宋体"/>
                <w:kern w:val="0"/>
                <w:sz w:val="18"/>
                <w:szCs w:val="18"/>
              </w:rPr>
              <w:t>5-1商品信息表数据处理</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5-2商品销售情况管理</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5-3买家购买情况分析</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5-4商品销售统计分析</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5-5商品信息数据搜集</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5-6商品采购成本分析</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5-7买家购买情况评估</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5-8商品库存管理分析</w:t>
            </w:r>
          </w:p>
        </w:tc>
        <w:tc>
          <w:tcPr>
            <w:tcW w:w="3120"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ind w:firstLine="361" w:firstLineChars="200"/>
              <w:jc w:val="left"/>
              <w:textAlignment w:val="auto"/>
              <w:rPr>
                <w:rFonts w:hint="eastAsia" w:ascii="宋体" w:hAnsi="宋体" w:eastAsia="宋体" w:cs="宋体"/>
                <w:kern w:val="0"/>
                <w:sz w:val="18"/>
                <w:szCs w:val="18"/>
              </w:rPr>
            </w:pPr>
            <w:r>
              <w:rPr>
                <w:rFonts w:hint="eastAsia" w:ascii="宋体" w:hAnsi="宋体" w:eastAsia="宋体" w:cs="宋体"/>
                <w:b/>
                <w:bCs/>
                <w:kern w:val="0"/>
                <w:sz w:val="18"/>
                <w:szCs w:val="18"/>
              </w:rPr>
              <w:t>主要内容：</w:t>
            </w:r>
            <w:r>
              <w:rPr>
                <w:rFonts w:hint="eastAsia" w:ascii="宋体" w:hAnsi="宋体" w:eastAsia="宋体" w:cs="宋体"/>
                <w:kern w:val="0"/>
                <w:sz w:val="18"/>
                <w:szCs w:val="18"/>
              </w:rPr>
              <w:t>在理解商务数据分析的意义、作用、基本流程、常用方法等理论基础上，掌握行业数据分析、客户数据分析、商品数据分析以及运营数据分析等典型分析任务的分析内容、分析方法与分析步骤。</w:t>
            </w:r>
          </w:p>
          <w:p>
            <w:pPr>
              <w:pStyle w:val="2"/>
              <w:keepNext w:val="0"/>
              <w:keepLines w:val="0"/>
              <w:pageBreakBefore w:val="0"/>
              <w:widowControl w:val="0"/>
              <w:kinsoku/>
              <w:wordWrap/>
              <w:overflowPunct/>
              <w:topLinePunct w:val="0"/>
              <w:autoSpaceDE/>
              <w:autoSpaceDN/>
              <w:bidi w:val="0"/>
              <w:adjustRightInd/>
              <w:snapToGrid/>
              <w:ind w:firstLine="361" w:firstLineChars="200"/>
              <w:jc w:val="left"/>
              <w:textAlignment w:val="auto"/>
              <w:rPr>
                <w:rFonts w:hint="eastAsia" w:ascii="宋体" w:hAnsi="宋体" w:eastAsia="宋体" w:cs="宋体"/>
                <w:sz w:val="18"/>
                <w:szCs w:val="18"/>
              </w:rPr>
            </w:pPr>
            <w:r>
              <w:rPr>
                <w:rFonts w:hint="eastAsia" w:ascii="宋体" w:hAnsi="宋体" w:eastAsia="宋体" w:cs="宋体"/>
                <w:b/>
                <w:bCs/>
                <w:kern w:val="0"/>
                <w:sz w:val="18"/>
                <w:szCs w:val="18"/>
              </w:rPr>
              <w:t>教学要求：</w:t>
            </w:r>
            <w:r>
              <w:rPr>
                <w:rFonts w:hint="eastAsia" w:ascii="宋体" w:hAnsi="宋体" w:eastAsia="宋体" w:cs="宋体"/>
                <w:kern w:val="0"/>
                <w:sz w:val="18"/>
                <w:szCs w:val="18"/>
              </w:rPr>
              <w:t>掌握行业数据分析、客户数据分析、产品数据分析、销售数据分析、推广数据分析以及员工绩效分析的内容、方法、工具与流程</w:t>
            </w:r>
            <w:r>
              <w:rPr>
                <w:rFonts w:hint="eastAsia" w:ascii="宋体" w:hAnsi="宋体" w:eastAsia="宋体" w:cs="宋体"/>
                <w:kern w:val="0"/>
                <w:sz w:val="18"/>
                <w:szCs w:val="18"/>
                <w:lang w:eastAsia="zh-CN"/>
              </w:rPr>
              <w:t>；</w:t>
            </w:r>
            <w:r>
              <w:rPr>
                <w:rFonts w:hint="eastAsia" w:ascii="宋体" w:hAnsi="宋体" w:eastAsia="宋体" w:cs="宋体"/>
                <w:kern w:val="0"/>
                <w:sz w:val="18"/>
                <w:szCs w:val="18"/>
              </w:rPr>
              <w:t>理解商务数据分析报告的概念、类型、构成，能够根据企业要求撰写分析报告。</w:t>
            </w:r>
          </w:p>
        </w:tc>
        <w:tc>
          <w:tcPr>
            <w:tcW w:w="1740" w:type="dxa"/>
            <w:shd w:val="clear" w:color="auto" w:fill="auto"/>
            <w:vAlign w:val="center"/>
          </w:tcPr>
          <w:p>
            <w:pPr>
              <w:pStyle w:val="2"/>
              <w:rPr>
                <w:rFonts w:hint="eastAsia" w:ascii="宋体" w:hAnsi="宋体" w:eastAsia="宋体" w:cs="宋体"/>
                <w:kern w:val="0"/>
                <w:sz w:val="18"/>
                <w:szCs w:val="18"/>
              </w:rPr>
            </w:pPr>
            <w:r>
              <w:rPr>
                <w:rFonts w:hint="eastAsia" w:ascii="宋体" w:hAnsi="宋体" w:eastAsia="宋体" w:cs="宋体"/>
                <w:kern w:val="0"/>
                <w:sz w:val="18"/>
                <w:szCs w:val="18"/>
              </w:rPr>
              <w:t>了解到数据分析工具日新月异,数据人才稀缺,尤其是掌握新的数据获取、分析手段的少之又少,培养学生的新时代使命感；培养学生尊重数据、实事求是、客观公正的精神；培养学生尊重数据、实事求是、客观公正的精神。</w:t>
            </w:r>
          </w:p>
        </w:tc>
        <w:tc>
          <w:tcPr>
            <w:tcW w:w="863" w:type="dxa"/>
            <w:vAlign w:val="center"/>
          </w:tcPr>
          <w:p>
            <w:pPr>
              <w:adjustRightInd w:val="0"/>
              <w:snapToGrid w:val="0"/>
              <w:spacing w:line="240" w:lineRule="exact"/>
              <w:jc w:val="center"/>
              <w:rPr>
                <w:rFonts w:hint="eastAsia" w:ascii="宋体" w:hAnsi="宋体" w:eastAsia="宋体" w:cs="宋体"/>
                <w:sz w:val="18"/>
                <w:szCs w:val="18"/>
              </w:rPr>
            </w:pPr>
            <w:r>
              <w:rPr>
                <w:rFonts w:hint="eastAsia" w:ascii="宋体" w:hAnsi="宋体" w:eastAsia="宋体" w:cs="宋体"/>
                <w:sz w:val="18"/>
                <w:szCs w:val="18"/>
              </w:rPr>
              <w:t>3/54</w:t>
            </w:r>
          </w:p>
        </w:tc>
      </w:tr>
    </w:tbl>
    <w:p>
      <w:pPr>
        <w:spacing w:line="400" w:lineRule="exact"/>
        <w:ind w:firstLine="420" w:firstLineChars="200"/>
        <w:jc w:val="left"/>
        <w:rPr>
          <w:rFonts w:hint="eastAsia" w:ascii="华文仿宋" w:hAnsi="华文仿宋" w:eastAsia="华文仿宋" w:cs="华文仿宋"/>
          <w:i/>
          <w:iCs/>
          <w:color w:val="0000FF"/>
          <w:kern w:val="0"/>
          <w:sz w:val="24"/>
          <w:szCs w:val="24"/>
        </w:rPr>
      </w:pPr>
      <w:r>
        <w:rPr>
          <w:rFonts w:hint="eastAsia" w:ascii="宋体" w:hAnsi="宋体" w:eastAsia="宋体" w:cs="宋体"/>
          <w:color w:val="000000"/>
          <w:kern w:val="0"/>
          <w:sz w:val="21"/>
          <w:szCs w:val="21"/>
        </w:rPr>
        <w:t>2.专业核心课主要教学内容与要求</w:t>
      </w:r>
    </w:p>
    <w:p>
      <w:pPr>
        <w:pStyle w:val="5"/>
        <w:keepNex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 xml:space="preserve">表 </w:t>
      </w:r>
      <w:r>
        <w:rPr>
          <w:rFonts w:hint="eastAsia" w:ascii="宋体" w:hAnsi="宋体" w:eastAsia="宋体" w:cs="宋体"/>
          <w:b/>
          <w:bCs/>
          <w:color w:val="000000"/>
          <w:sz w:val="21"/>
          <w:szCs w:val="21"/>
        </w:rPr>
        <w:fldChar w:fldCharType="begin"/>
      </w:r>
      <w:r>
        <w:rPr>
          <w:rFonts w:hint="eastAsia" w:ascii="宋体" w:hAnsi="宋体" w:eastAsia="宋体" w:cs="宋体"/>
          <w:b/>
          <w:bCs/>
          <w:color w:val="000000"/>
          <w:sz w:val="21"/>
          <w:szCs w:val="21"/>
        </w:rPr>
        <w:instrText xml:space="preserve"> SEQ 表 \* ARABIC </w:instrText>
      </w:r>
      <w:r>
        <w:rPr>
          <w:rFonts w:hint="eastAsia" w:ascii="宋体" w:hAnsi="宋体" w:eastAsia="宋体" w:cs="宋体"/>
          <w:b/>
          <w:bCs/>
          <w:color w:val="000000"/>
          <w:sz w:val="21"/>
          <w:szCs w:val="21"/>
        </w:rPr>
        <w:fldChar w:fldCharType="separate"/>
      </w:r>
      <w:r>
        <w:rPr>
          <w:rFonts w:hint="eastAsia" w:ascii="宋体" w:hAnsi="宋体" w:eastAsia="宋体" w:cs="宋体"/>
          <w:b/>
          <w:bCs/>
          <w:color w:val="000000"/>
          <w:sz w:val="21"/>
          <w:szCs w:val="21"/>
        </w:rPr>
        <w:t>6</w:t>
      </w:r>
      <w:r>
        <w:rPr>
          <w:rFonts w:hint="eastAsia" w:ascii="宋体" w:hAnsi="宋体" w:eastAsia="宋体" w:cs="宋体"/>
          <w:b/>
          <w:bCs/>
          <w:color w:val="000000"/>
          <w:sz w:val="21"/>
          <w:szCs w:val="21"/>
        </w:rPr>
        <w:fldChar w:fldCharType="end"/>
      </w:r>
      <w:r>
        <w:rPr>
          <w:rFonts w:hint="eastAsia" w:ascii="宋体" w:hAnsi="宋体" w:eastAsia="宋体" w:cs="宋体"/>
          <w:b/>
          <w:bCs/>
          <w:color w:val="000000"/>
          <w:sz w:val="21"/>
          <w:szCs w:val="21"/>
        </w:rPr>
        <w:t xml:space="preserve"> 专业核心课主要教学内容与要求</w:t>
      </w:r>
    </w:p>
    <w:tbl>
      <w:tblPr>
        <w:tblStyle w:val="15"/>
        <w:tblW w:w="9285" w:type="dxa"/>
        <w:tblInd w:w="-282"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774"/>
        <w:gridCol w:w="2026"/>
        <w:gridCol w:w="3135"/>
        <w:gridCol w:w="1725"/>
        <w:gridCol w:w="89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730" w:type="dxa"/>
            <w:shd w:val="clear" w:color="auto" w:fill="F1F1F1" w:themeFill="background1" w:themeFillShade="F2"/>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774" w:type="dxa"/>
            <w:shd w:val="clear" w:color="auto" w:fill="F1F1F1" w:themeFill="background1" w:themeFillShade="F2"/>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课程名称</w:t>
            </w:r>
          </w:p>
        </w:tc>
        <w:tc>
          <w:tcPr>
            <w:tcW w:w="2026" w:type="dxa"/>
            <w:shd w:val="clear" w:color="auto" w:fill="F1F1F1" w:themeFill="background1" w:themeFillShade="F2"/>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典型工作任务描述</w:t>
            </w:r>
          </w:p>
        </w:tc>
        <w:tc>
          <w:tcPr>
            <w:tcW w:w="3135" w:type="dxa"/>
            <w:shd w:val="clear" w:color="auto" w:fill="F1F1F1" w:themeFill="background1" w:themeFillShade="F2"/>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主要教学内容与要求</w:t>
            </w:r>
          </w:p>
        </w:tc>
        <w:tc>
          <w:tcPr>
            <w:tcW w:w="1725" w:type="dxa"/>
            <w:shd w:val="clear" w:color="auto" w:fill="F1F1F1" w:themeFill="background1" w:themeFillShade="F2"/>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课程思政育人</w:t>
            </w:r>
          </w:p>
        </w:tc>
        <w:tc>
          <w:tcPr>
            <w:tcW w:w="895" w:type="dxa"/>
            <w:shd w:val="clear" w:color="auto" w:fill="F1F1F1" w:themeFill="background1" w:themeFillShade="F2"/>
          </w:tcPr>
          <w:p>
            <w:pPr>
              <w:pStyle w:val="2"/>
              <w:jc w:val="center"/>
              <w:rPr>
                <w:rFonts w:hint="eastAsia" w:ascii="宋体" w:hAnsi="宋体" w:eastAsia="宋体" w:cs="宋体"/>
                <w:kern w:val="0"/>
                <w:sz w:val="18"/>
                <w:szCs w:val="18"/>
              </w:rPr>
            </w:pPr>
            <w:r>
              <w:rPr>
                <w:rFonts w:hint="eastAsia" w:ascii="宋体" w:hAnsi="宋体" w:eastAsia="宋体" w:cs="宋体"/>
                <w:sz w:val="18"/>
                <w:szCs w:val="18"/>
              </w:rPr>
              <w:t>学分/学时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730" w:type="dxa"/>
            <w:shd w:val="clear" w:color="auto" w:fill="auto"/>
            <w:vAlign w:val="center"/>
          </w:tcPr>
          <w:p>
            <w:pPr>
              <w:pStyle w:val="2"/>
              <w:jc w:val="center"/>
              <w:rPr>
                <w:rFonts w:hint="eastAsia" w:ascii="宋体" w:hAnsi="宋体" w:eastAsia="宋体" w:cs="宋体"/>
                <w:kern w:val="0"/>
                <w:sz w:val="18"/>
                <w:szCs w:val="18"/>
              </w:rPr>
            </w:pPr>
            <w:bookmarkStart w:id="10" w:name="OLE_LINK14"/>
            <w:bookmarkStart w:id="11" w:name="OLE_LINK15" w:colFirst="1" w:colLast="4"/>
            <w:r>
              <w:rPr>
                <w:rFonts w:hint="eastAsia" w:ascii="宋体" w:hAnsi="宋体" w:eastAsia="宋体" w:cs="宋体"/>
                <w:kern w:val="0"/>
                <w:sz w:val="18"/>
                <w:szCs w:val="18"/>
              </w:rPr>
              <w:t>1</w:t>
            </w:r>
          </w:p>
        </w:tc>
        <w:tc>
          <w:tcPr>
            <w:tcW w:w="774"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进出口业务操作</w:t>
            </w:r>
          </w:p>
        </w:tc>
        <w:tc>
          <w:tcPr>
            <w:tcW w:w="2026" w:type="dxa"/>
            <w:shd w:val="clear" w:color="auto" w:fill="auto"/>
            <w:vAlign w:val="center"/>
          </w:tcPr>
          <w:p>
            <w:pPr>
              <w:pStyle w:val="2"/>
              <w:jc w:val="left"/>
              <w:rPr>
                <w:rFonts w:hint="eastAsia" w:ascii="宋体" w:hAnsi="宋体" w:eastAsia="宋体" w:cs="宋体"/>
                <w:sz w:val="18"/>
                <w:szCs w:val="18"/>
              </w:rPr>
            </w:pPr>
            <w:r>
              <w:rPr>
                <w:rFonts w:hint="eastAsia" w:ascii="宋体" w:hAnsi="宋体" w:eastAsia="宋体" w:cs="宋体"/>
                <w:sz w:val="18"/>
                <w:szCs w:val="18"/>
              </w:rPr>
              <w:t>1-1 进出口交易前的准备工作</w:t>
            </w:r>
          </w:p>
          <w:p>
            <w:pPr>
              <w:pStyle w:val="2"/>
              <w:jc w:val="left"/>
              <w:rPr>
                <w:rFonts w:hint="eastAsia" w:ascii="宋体" w:hAnsi="宋体" w:eastAsia="宋体" w:cs="宋体"/>
                <w:sz w:val="18"/>
                <w:szCs w:val="18"/>
              </w:rPr>
            </w:pPr>
            <w:r>
              <w:rPr>
                <w:rFonts w:hint="eastAsia" w:ascii="宋体" w:hAnsi="宋体" w:eastAsia="宋体" w:cs="宋体"/>
                <w:sz w:val="18"/>
                <w:szCs w:val="18"/>
              </w:rPr>
              <w:t>1-2 进出口商品报价</w:t>
            </w:r>
          </w:p>
          <w:p>
            <w:pPr>
              <w:pStyle w:val="2"/>
              <w:jc w:val="left"/>
              <w:rPr>
                <w:rFonts w:hint="eastAsia" w:ascii="宋体" w:hAnsi="宋体" w:eastAsia="宋体" w:cs="宋体"/>
                <w:sz w:val="18"/>
                <w:szCs w:val="18"/>
              </w:rPr>
            </w:pPr>
            <w:r>
              <w:rPr>
                <w:rFonts w:hint="eastAsia" w:ascii="宋体" w:hAnsi="宋体" w:eastAsia="宋体" w:cs="宋体"/>
                <w:sz w:val="18"/>
                <w:szCs w:val="18"/>
              </w:rPr>
              <w:t>1-3 交易磋商及订立买卖合同</w:t>
            </w:r>
          </w:p>
          <w:p>
            <w:pPr>
              <w:pStyle w:val="2"/>
              <w:jc w:val="left"/>
              <w:rPr>
                <w:rFonts w:hint="eastAsia" w:ascii="宋体" w:hAnsi="宋体" w:eastAsia="宋体" w:cs="宋体"/>
                <w:sz w:val="18"/>
                <w:szCs w:val="18"/>
              </w:rPr>
            </w:pPr>
            <w:r>
              <w:rPr>
                <w:rFonts w:hint="eastAsia" w:ascii="宋体" w:hAnsi="宋体" w:eastAsia="宋体" w:cs="宋体"/>
                <w:sz w:val="18"/>
                <w:szCs w:val="18"/>
              </w:rPr>
              <w:t>1-4落实、审核信用证和其他结算方式</w:t>
            </w:r>
          </w:p>
          <w:p>
            <w:pPr>
              <w:pStyle w:val="2"/>
              <w:jc w:val="left"/>
              <w:rPr>
                <w:rFonts w:hint="eastAsia" w:ascii="宋体" w:hAnsi="宋体" w:eastAsia="宋体" w:cs="宋体"/>
                <w:sz w:val="18"/>
                <w:szCs w:val="18"/>
              </w:rPr>
            </w:pPr>
            <w:r>
              <w:rPr>
                <w:rFonts w:hint="eastAsia" w:ascii="宋体" w:hAnsi="宋体" w:eastAsia="宋体" w:cs="宋体"/>
                <w:sz w:val="18"/>
                <w:szCs w:val="18"/>
              </w:rPr>
              <w:t>1-5 出口备货</w:t>
            </w:r>
          </w:p>
          <w:p>
            <w:pPr>
              <w:pStyle w:val="2"/>
              <w:jc w:val="left"/>
              <w:rPr>
                <w:rFonts w:hint="eastAsia" w:ascii="宋体" w:hAnsi="宋体" w:eastAsia="宋体" w:cs="宋体"/>
                <w:sz w:val="18"/>
                <w:szCs w:val="18"/>
              </w:rPr>
            </w:pPr>
            <w:r>
              <w:rPr>
                <w:rFonts w:hint="eastAsia" w:ascii="宋体" w:hAnsi="宋体" w:eastAsia="宋体" w:cs="宋体"/>
                <w:sz w:val="18"/>
                <w:szCs w:val="18"/>
              </w:rPr>
              <w:t>1-6 租船订舱</w:t>
            </w:r>
          </w:p>
          <w:p>
            <w:pPr>
              <w:pStyle w:val="2"/>
              <w:jc w:val="left"/>
              <w:rPr>
                <w:rFonts w:hint="eastAsia" w:ascii="宋体" w:hAnsi="宋体" w:eastAsia="宋体" w:cs="宋体"/>
                <w:sz w:val="18"/>
                <w:szCs w:val="18"/>
              </w:rPr>
            </w:pPr>
            <w:r>
              <w:rPr>
                <w:rFonts w:hint="eastAsia" w:ascii="宋体" w:hAnsi="宋体" w:eastAsia="宋体" w:cs="宋体"/>
                <w:sz w:val="18"/>
                <w:szCs w:val="18"/>
              </w:rPr>
              <w:t>1-7办理国际货运保险</w:t>
            </w:r>
          </w:p>
          <w:p>
            <w:pPr>
              <w:pStyle w:val="2"/>
              <w:jc w:val="left"/>
              <w:rPr>
                <w:rFonts w:hint="eastAsia" w:ascii="宋体" w:hAnsi="宋体" w:eastAsia="宋体" w:cs="宋体"/>
                <w:sz w:val="18"/>
                <w:szCs w:val="18"/>
              </w:rPr>
            </w:pPr>
            <w:r>
              <w:rPr>
                <w:rFonts w:hint="eastAsia" w:ascii="宋体" w:hAnsi="宋体" w:eastAsia="宋体" w:cs="宋体"/>
                <w:sz w:val="18"/>
                <w:szCs w:val="18"/>
              </w:rPr>
              <w:t>1-8 报检和报关</w:t>
            </w:r>
          </w:p>
          <w:p>
            <w:pPr>
              <w:pStyle w:val="2"/>
              <w:jc w:val="left"/>
              <w:rPr>
                <w:rFonts w:hint="eastAsia" w:ascii="宋体" w:hAnsi="宋体" w:eastAsia="宋体" w:cs="宋体"/>
                <w:sz w:val="18"/>
                <w:szCs w:val="18"/>
              </w:rPr>
            </w:pPr>
            <w:r>
              <w:rPr>
                <w:rFonts w:hint="eastAsia" w:ascii="宋体" w:hAnsi="宋体" w:eastAsia="宋体" w:cs="宋体"/>
                <w:sz w:val="18"/>
                <w:szCs w:val="18"/>
              </w:rPr>
              <w:t>1-9 制单及交单结算货款</w:t>
            </w:r>
          </w:p>
          <w:p>
            <w:pPr>
              <w:pStyle w:val="2"/>
              <w:jc w:val="left"/>
              <w:rPr>
                <w:rFonts w:hint="eastAsia" w:ascii="宋体" w:hAnsi="宋体" w:eastAsia="宋体" w:cs="宋体"/>
                <w:kern w:val="0"/>
                <w:sz w:val="18"/>
                <w:szCs w:val="18"/>
              </w:rPr>
            </w:pPr>
            <w:r>
              <w:rPr>
                <w:rFonts w:hint="eastAsia" w:ascii="宋体" w:hAnsi="宋体" w:eastAsia="宋体" w:cs="宋体"/>
                <w:sz w:val="18"/>
                <w:szCs w:val="18"/>
              </w:rPr>
              <w:t>1-10 出口贸易的后续工作</w:t>
            </w:r>
          </w:p>
        </w:tc>
        <w:tc>
          <w:tcPr>
            <w:tcW w:w="3135" w:type="dxa"/>
            <w:shd w:val="clear" w:color="auto" w:fill="auto"/>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进出口准备、磋商签约、进出口履约和进出口善后等操作知识。具体包括： 进出口报价和还价；各种进出口往来函电；拟订进出口合同、国内购货合同、进口代理协议和国内销售合同；进出口履约操作；出口收汇、进口付汇和出口退税操作。</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使学生能够开展国际市场的调研、分析，具备面向国际国内市场询单的能力；能够选择合适的贸易术语进行价格表示并能够运用顺算法、逆算法对货物的价格进行核算并准确报价；能够基本拟定合同，具备一定的预防与处理争议的能力，能够对合同履行过程中出现的问题提出妥善的处理意见。</w:t>
            </w:r>
          </w:p>
        </w:tc>
        <w:tc>
          <w:tcPr>
            <w:tcW w:w="1725"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sz w:val="18"/>
                <w:szCs w:val="18"/>
              </w:rPr>
              <w:t>课程内容紧密结合社会主义核心价值观内涵，来说明国际买卖中诚信的重要性</w:t>
            </w:r>
            <w:r>
              <w:rPr>
                <w:rFonts w:hint="eastAsia" w:ascii="宋体" w:hAnsi="宋体" w:eastAsia="宋体" w:cs="宋体"/>
                <w:sz w:val="18"/>
                <w:szCs w:val="18"/>
                <w:lang w:eastAsia="zh-CN"/>
              </w:rPr>
              <w:t>；</w:t>
            </w:r>
            <w:r>
              <w:rPr>
                <w:rFonts w:hint="eastAsia" w:ascii="宋体" w:hAnsi="宋体" w:eastAsia="宋体" w:cs="宋体"/>
                <w:sz w:val="18"/>
                <w:szCs w:val="18"/>
              </w:rPr>
              <w:t>在国际贸易中要严格根据各国的法律和国际贸易规则行事。</w:t>
            </w:r>
          </w:p>
        </w:tc>
        <w:tc>
          <w:tcPr>
            <w:tcW w:w="895"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4/64</w:t>
            </w:r>
          </w:p>
        </w:tc>
      </w:tr>
      <w:bookmarkEnd w:id="10"/>
      <w:bookmarkEnd w:id="11"/>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730" w:type="dxa"/>
            <w:shd w:val="clear" w:color="auto" w:fill="auto"/>
            <w:vAlign w:val="center"/>
          </w:tcPr>
          <w:p>
            <w:pPr>
              <w:pStyle w:val="2"/>
              <w:jc w:val="center"/>
              <w:rPr>
                <w:rFonts w:hint="eastAsia" w:ascii="宋体" w:hAnsi="宋体" w:eastAsia="宋体" w:cs="宋体"/>
                <w:kern w:val="0"/>
                <w:sz w:val="18"/>
                <w:szCs w:val="18"/>
              </w:rPr>
            </w:pPr>
            <w:bookmarkStart w:id="12" w:name="OLE_LINK13" w:colFirst="0" w:colLast="5"/>
            <w:r>
              <w:rPr>
                <w:rFonts w:hint="eastAsia" w:ascii="宋体" w:hAnsi="宋体" w:eastAsia="宋体" w:cs="宋体"/>
                <w:kern w:val="0"/>
                <w:sz w:val="18"/>
                <w:szCs w:val="18"/>
              </w:rPr>
              <w:t>2</w:t>
            </w:r>
          </w:p>
        </w:tc>
        <w:tc>
          <w:tcPr>
            <w:tcW w:w="774"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外贸单证操作</w:t>
            </w:r>
          </w:p>
        </w:tc>
        <w:tc>
          <w:tcPr>
            <w:tcW w:w="2026" w:type="dxa"/>
            <w:shd w:val="clear" w:color="auto" w:fill="auto"/>
            <w:vAlign w:val="center"/>
          </w:tcPr>
          <w:p>
            <w:pPr>
              <w:pStyle w:val="2"/>
              <w:jc w:val="left"/>
              <w:rPr>
                <w:rFonts w:hint="eastAsia" w:ascii="宋体" w:hAnsi="宋体" w:eastAsia="宋体" w:cs="宋体"/>
                <w:sz w:val="18"/>
                <w:szCs w:val="18"/>
              </w:rPr>
            </w:pPr>
            <w:r>
              <w:rPr>
                <w:rFonts w:hint="eastAsia" w:ascii="宋体" w:hAnsi="宋体" w:eastAsia="宋体" w:cs="宋体"/>
                <w:sz w:val="18"/>
                <w:szCs w:val="18"/>
              </w:rPr>
              <w:t>2-1审核和修改信用证；</w:t>
            </w:r>
          </w:p>
          <w:p>
            <w:pPr>
              <w:pStyle w:val="2"/>
              <w:jc w:val="left"/>
              <w:rPr>
                <w:rFonts w:hint="eastAsia" w:ascii="宋体" w:hAnsi="宋体" w:eastAsia="宋体" w:cs="宋体"/>
                <w:sz w:val="18"/>
                <w:szCs w:val="18"/>
              </w:rPr>
            </w:pPr>
            <w:r>
              <w:rPr>
                <w:rFonts w:hint="eastAsia" w:ascii="宋体" w:hAnsi="宋体" w:eastAsia="宋体" w:cs="宋体"/>
                <w:sz w:val="18"/>
                <w:szCs w:val="18"/>
              </w:rPr>
              <w:t>2-2缮制商业发票、装箱单</w:t>
            </w:r>
          </w:p>
          <w:p>
            <w:pPr>
              <w:pStyle w:val="2"/>
              <w:jc w:val="left"/>
              <w:rPr>
                <w:rFonts w:hint="eastAsia" w:ascii="宋体" w:hAnsi="宋体" w:eastAsia="宋体" w:cs="宋体"/>
                <w:sz w:val="18"/>
                <w:szCs w:val="18"/>
              </w:rPr>
            </w:pPr>
            <w:r>
              <w:rPr>
                <w:rFonts w:hint="eastAsia" w:ascii="宋体" w:hAnsi="宋体" w:eastAsia="宋体" w:cs="宋体"/>
                <w:sz w:val="18"/>
                <w:szCs w:val="18"/>
              </w:rPr>
              <w:t>2-3办理出口货物托运</w:t>
            </w:r>
          </w:p>
          <w:p>
            <w:pPr>
              <w:pStyle w:val="2"/>
              <w:jc w:val="left"/>
              <w:rPr>
                <w:rFonts w:hint="eastAsia" w:ascii="宋体" w:hAnsi="宋体" w:eastAsia="宋体" w:cs="宋体"/>
                <w:sz w:val="18"/>
                <w:szCs w:val="18"/>
              </w:rPr>
            </w:pPr>
            <w:r>
              <w:rPr>
                <w:rFonts w:hint="eastAsia" w:ascii="宋体" w:hAnsi="宋体" w:eastAsia="宋体" w:cs="宋体"/>
                <w:sz w:val="18"/>
                <w:szCs w:val="18"/>
              </w:rPr>
              <w:t>2-4申领原产地证书</w:t>
            </w:r>
          </w:p>
          <w:p>
            <w:pPr>
              <w:pStyle w:val="2"/>
              <w:jc w:val="left"/>
              <w:rPr>
                <w:rFonts w:hint="eastAsia" w:ascii="宋体" w:hAnsi="宋体" w:eastAsia="宋体" w:cs="宋体"/>
                <w:sz w:val="18"/>
                <w:szCs w:val="18"/>
              </w:rPr>
            </w:pPr>
            <w:r>
              <w:rPr>
                <w:rFonts w:hint="eastAsia" w:ascii="宋体" w:hAnsi="宋体" w:eastAsia="宋体" w:cs="宋体"/>
                <w:sz w:val="18"/>
                <w:szCs w:val="18"/>
              </w:rPr>
              <w:t>2-5办理出口货物报关</w:t>
            </w:r>
          </w:p>
          <w:p>
            <w:pPr>
              <w:pStyle w:val="2"/>
              <w:jc w:val="left"/>
              <w:rPr>
                <w:rFonts w:hint="eastAsia" w:ascii="宋体" w:hAnsi="宋体" w:eastAsia="宋体" w:cs="宋体"/>
                <w:sz w:val="18"/>
                <w:szCs w:val="18"/>
              </w:rPr>
            </w:pPr>
            <w:r>
              <w:rPr>
                <w:rFonts w:hint="eastAsia" w:ascii="宋体" w:hAnsi="宋体" w:eastAsia="宋体" w:cs="宋体"/>
                <w:sz w:val="18"/>
                <w:szCs w:val="18"/>
              </w:rPr>
              <w:t>2-6办理出口货物投保</w:t>
            </w:r>
          </w:p>
          <w:p>
            <w:pPr>
              <w:pStyle w:val="2"/>
              <w:jc w:val="left"/>
              <w:rPr>
                <w:rFonts w:hint="eastAsia" w:ascii="宋体" w:hAnsi="宋体" w:eastAsia="宋体" w:cs="宋体"/>
                <w:sz w:val="18"/>
                <w:szCs w:val="18"/>
              </w:rPr>
            </w:pPr>
            <w:r>
              <w:rPr>
                <w:rFonts w:hint="eastAsia" w:ascii="宋体" w:hAnsi="宋体" w:eastAsia="宋体" w:cs="宋体"/>
                <w:sz w:val="18"/>
                <w:szCs w:val="18"/>
              </w:rPr>
              <w:t>2-7缮制其他结汇单证</w:t>
            </w:r>
          </w:p>
          <w:p>
            <w:pPr>
              <w:pStyle w:val="2"/>
              <w:jc w:val="left"/>
              <w:rPr>
                <w:rFonts w:hint="eastAsia" w:ascii="宋体" w:hAnsi="宋体" w:eastAsia="宋体" w:cs="宋体"/>
                <w:sz w:val="18"/>
                <w:szCs w:val="18"/>
              </w:rPr>
            </w:pPr>
            <w:r>
              <w:rPr>
                <w:rFonts w:hint="eastAsia" w:ascii="宋体" w:hAnsi="宋体" w:eastAsia="宋体" w:cs="宋体"/>
                <w:sz w:val="18"/>
                <w:szCs w:val="18"/>
              </w:rPr>
              <w:t>2-8交单收汇</w:t>
            </w:r>
          </w:p>
        </w:tc>
        <w:tc>
          <w:tcPr>
            <w:tcW w:w="3135" w:type="dxa"/>
            <w:shd w:val="clear" w:color="auto" w:fill="auto"/>
            <w:vAlign w:val="top"/>
          </w:tcPr>
          <w:p>
            <w:pPr>
              <w:ind w:firstLine="354" w:firstLineChars="196"/>
              <w:jc w:val="both"/>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合同与信用证等制单材料的分析，合同履行过程中相关的单证的缮制及手续办理；审核各种支付方式下的单据；办理单证归档。</w:t>
            </w:r>
          </w:p>
          <w:p>
            <w:pPr>
              <w:ind w:firstLine="354" w:firstLineChars="196"/>
              <w:jc w:val="both"/>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使学生熟悉合同履行各环节所涉及的单证种类和流转过程；能够根据外贸合同、信用证等制单材料缮制出口运输单证和结汇单证，并办理相应的手续</w:t>
            </w:r>
            <w:r>
              <w:rPr>
                <w:rFonts w:hint="eastAsia" w:ascii="宋体" w:hAnsi="宋体" w:eastAsia="宋体" w:cs="宋体"/>
                <w:sz w:val="18"/>
                <w:szCs w:val="18"/>
                <w:lang w:eastAsia="zh-CN"/>
              </w:rPr>
              <w:t>。</w:t>
            </w:r>
          </w:p>
        </w:tc>
        <w:tc>
          <w:tcPr>
            <w:tcW w:w="1725"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sz w:val="18"/>
                <w:szCs w:val="18"/>
              </w:rPr>
              <w:t>在缮制单证和办理手续的过程中培养严谨细致、主动应变的职业精神，并树立贸易强国自信，增强学生对国家“一带一路”战略、贸易便利化等政策的认同。</w:t>
            </w:r>
          </w:p>
        </w:tc>
        <w:tc>
          <w:tcPr>
            <w:tcW w:w="895" w:type="dxa"/>
            <w:vAlign w:val="center"/>
          </w:tcPr>
          <w:p>
            <w:pPr>
              <w:adjustRightInd w:val="0"/>
              <w:snapToGrid w:val="0"/>
              <w:jc w:val="center"/>
              <w:rPr>
                <w:rFonts w:hint="eastAsia" w:ascii="宋体" w:hAnsi="宋体" w:eastAsia="宋体" w:cs="宋体"/>
                <w:sz w:val="18"/>
                <w:szCs w:val="18"/>
              </w:rPr>
            </w:pPr>
            <w:r>
              <w:rPr>
                <w:rFonts w:hint="eastAsia" w:ascii="宋体" w:hAnsi="宋体" w:eastAsia="宋体" w:cs="宋体"/>
                <w:sz w:val="18"/>
                <w:szCs w:val="18"/>
              </w:rPr>
              <w:t>4/72</w:t>
            </w:r>
          </w:p>
        </w:tc>
      </w:tr>
      <w:bookmarkEnd w:id="12"/>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730" w:type="dxa"/>
            <w:shd w:val="clear" w:color="auto" w:fill="auto"/>
            <w:vAlign w:val="center"/>
          </w:tcPr>
          <w:p>
            <w:pPr>
              <w:pStyle w:val="2"/>
              <w:jc w:val="center"/>
              <w:rPr>
                <w:rFonts w:hint="eastAsia" w:ascii="宋体" w:hAnsi="宋体" w:eastAsia="宋体" w:cs="宋体"/>
                <w:kern w:val="0"/>
                <w:sz w:val="18"/>
                <w:szCs w:val="18"/>
              </w:rPr>
            </w:pPr>
            <w:bookmarkStart w:id="13" w:name="OLE_LINK16" w:colFirst="1" w:colLast="5"/>
            <w:r>
              <w:rPr>
                <w:rFonts w:hint="eastAsia" w:ascii="宋体" w:hAnsi="宋体" w:eastAsia="宋体" w:cs="宋体"/>
                <w:kern w:val="0"/>
                <w:sz w:val="18"/>
                <w:szCs w:val="18"/>
              </w:rPr>
              <w:t>3</w:t>
            </w:r>
          </w:p>
        </w:tc>
        <w:tc>
          <w:tcPr>
            <w:tcW w:w="774"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外贸跟单操作</w:t>
            </w:r>
          </w:p>
        </w:tc>
        <w:tc>
          <w:tcPr>
            <w:tcW w:w="2026" w:type="dxa"/>
            <w:shd w:val="clear" w:color="auto" w:fill="auto"/>
            <w:vAlign w:val="center"/>
          </w:tcPr>
          <w:p>
            <w:pPr>
              <w:pStyle w:val="2"/>
              <w:jc w:val="left"/>
              <w:rPr>
                <w:rFonts w:hint="eastAsia" w:ascii="宋体" w:hAnsi="宋体" w:eastAsia="宋体" w:cs="宋体"/>
                <w:sz w:val="18"/>
                <w:szCs w:val="18"/>
              </w:rPr>
            </w:pPr>
            <w:r>
              <w:rPr>
                <w:rFonts w:hint="eastAsia" w:ascii="宋体" w:hAnsi="宋体" w:eastAsia="宋体" w:cs="宋体"/>
                <w:sz w:val="18"/>
                <w:szCs w:val="18"/>
              </w:rPr>
              <w:t>3-1订单解读</w:t>
            </w:r>
          </w:p>
          <w:p>
            <w:pPr>
              <w:pStyle w:val="2"/>
              <w:jc w:val="left"/>
              <w:rPr>
                <w:rFonts w:hint="eastAsia" w:ascii="宋体" w:hAnsi="宋体" w:eastAsia="宋体" w:cs="宋体"/>
                <w:sz w:val="18"/>
                <w:szCs w:val="18"/>
              </w:rPr>
            </w:pPr>
            <w:r>
              <w:rPr>
                <w:rFonts w:hint="eastAsia" w:ascii="宋体" w:hAnsi="宋体" w:eastAsia="宋体" w:cs="宋体"/>
                <w:sz w:val="18"/>
                <w:szCs w:val="18"/>
              </w:rPr>
              <w:t>3-2打样跟单</w:t>
            </w:r>
          </w:p>
          <w:p>
            <w:pPr>
              <w:pStyle w:val="2"/>
              <w:jc w:val="left"/>
              <w:rPr>
                <w:rFonts w:hint="eastAsia" w:ascii="宋体" w:hAnsi="宋体" w:eastAsia="宋体" w:cs="宋体"/>
                <w:sz w:val="18"/>
                <w:szCs w:val="18"/>
              </w:rPr>
            </w:pPr>
            <w:r>
              <w:rPr>
                <w:rFonts w:hint="eastAsia" w:ascii="宋体" w:hAnsi="宋体" w:eastAsia="宋体" w:cs="宋体"/>
                <w:sz w:val="18"/>
                <w:szCs w:val="18"/>
              </w:rPr>
              <w:t>3-3大货跟单</w:t>
            </w:r>
          </w:p>
          <w:p>
            <w:pPr>
              <w:pStyle w:val="2"/>
              <w:jc w:val="left"/>
              <w:rPr>
                <w:rFonts w:hint="eastAsia" w:ascii="宋体" w:hAnsi="宋体" w:eastAsia="宋体" w:cs="宋体"/>
                <w:sz w:val="18"/>
                <w:szCs w:val="18"/>
              </w:rPr>
            </w:pPr>
            <w:r>
              <w:rPr>
                <w:rFonts w:hint="eastAsia" w:ascii="宋体" w:hAnsi="宋体" w:eastAsia="宋体" w:cs="宋体"/>
                <w:sz w:val="18"/>
                <w:szCs w:val="18"/>
              </w:rPr>
              <w:t>3-4交付结算跟单</w:t>
            </w:r>
          </w:p>
          <w:p>
            <w:pPr>
              <w:pStyle w:val="2"/>
              <w:jc w:val="left"/>
              <w:rPr>
                <w:rFonts w:hint="eastAsia" w:ascii="宋体" w:hAnsi="宋体" w:eastAsia="宋体" w:cs="宋体"/>
                <w:b/>
                <w:sz w:val="18"/>
                <w:szCs w:val="18"/>
              </w:rPr>
            </w:pPr>
            <w:r>
              <w:rPr>
                <w:rFonts w:hint="eastAsia" w:ascii="宋体" w:hAnsi="宋体" w:eastAsia="宋体" w:cs="宋体"/>
                <w:sz w:val="18"/>
                <w:szCs w:val="18"/>
              </w:rPr>
              <w:t>3-5管理和服务跟单</w:t>
            </w:r>
          </w:p>
        </w:tc>
        <w:tc>
          <w:tcPr>
            <w:tcW w:w="3135" w:type="dxa"/>
            <w:shd w:val="clear" w:color="auto" w:fill="auto"/>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商品基础知识和产品工艺基础知识，选择供应商、样品跟单、原材料跟单、生产进度跟单、质量跟单、包装跟单和运输跟单的操作要领。</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使学生能够运用新手跟单员审单三要素解读合同；能根据客户品质标准，制订打样通知单，打样并交付对方审核确认；能区分颜色样、风格样、确认样等并识别样品卡品质标签；能够根据订单及客户打样意见下达大货生产通知单；能运用大货生产的基本流程知识；能够运用统计表格等相应技能执行客户管理与服务跟单。</w:t>
            </w:r>
          </w:p>
        </w:tc>
        <w:tc>
          <w:tcPr>
            <w:tcW w:w="1725"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sz w:val="18"/>
                <w:szCs w:val="18"/>
              </w:rPr>
              <w:t>感染中国纺织强国自豪感，亲近纺织业热爱祖国</w:t>
            </w:r>
            <w:r>
              <w:rPr>
                <w:rFonts w:hint="eastAsia" w:ascii="宋体" w:hAnsi="宋体" w:eastAsia="宋体" w:cs="宋体"/>
                <w:sz w:val="18"/>
                <w:szCs w:val="18"/>
                <w:lang w:eastAsia="zh-CN"/>
              </w:rPr>
              <w:t>；</w:t>
            </w:r>
            <w:r>
              <w:rPr>
                <w:rFonts w:hint="eastAsia" w:ascii="宋体" w:hAnsi="宋体" w:eastAsia="宋体" w:cs="宋体"/>
                <w:sz w:val="18"/>
                <w:szCs w:val="18"/>
              </w:rPr>
              <w:t>养成集齐信息精准通知打样的意识，促成复述重要信息先确认后执行的严谨态度，体谅利他养成诚实守时守信品质</w:t>
            </w:r>
            <w:r>
              <w:rPr>
                <w:rFonts w:hint="eastAsia" w:ascii="宋体" w:hAnsi="宋体" w:eastAsia="宋体" w:cs="宋体"/>
                <w:sz w:val="18"/>
                <w:szCs w:val="18"/>
                <w:lang w:eastAsia="zh-CN"/>
              </w:rPr>
              <w:t>；</w:t>
            </w:r>
            <w:r>
              <w:rPr>
                <w:rFonts w:hint="eastAsia" w:ascii="宋体" w:hAnsi="宋体" w:eastAsia="宋体" w:cs="宋体"/>
                <w:sz w:val="18"/>
                <w:szCs w:val="18"/>
              </w:rPr>
              <w:t>激发质量自检的风险预控意识，勤下车间一线跟进全程负责，落实劳动光荣教育与责任心。</w:t>
            </w:r>
          </w:p>
        </w:tc>
        <w:tc>
          <w:tcPr>
            <w:tcW w:w="895" w:type="dxa"/>
            <w:vAlign w:val="center"/>
          </w:tcPr>
          <w:p>
            <w:pPr>
              <w:adjustRightInd w:val="0"/>
              <w:snapToGrid w:val="0"/>
              <w:jc w:val="center"/>
              <w:rPr>
                <w:rFonts w:hint="eastAsia" w:ascii="宋体" w:hAnsi="宋体" w:eastAsia="宋体" w:cs="宋体"/>
                <w:sz w:val="18"/>
                <w:szCs w:val="18"/>
              </w:rPr>
            </w:pPr>
            <w:bookmarkStart w:id="14" w:name="OLE_LINK18"/>
            <w:r>
              <w:rPr>
                <w:rFonts w:hint="eastAsia" w:ascii="宋体" w:hAnsi="宋体" w:eastAsia="宋体" w:cs="宋体"/>
                <w:sz w:val="18"/>
                <w:szCs w:val="18"/>
              </w:rPr>
              <w:t>4/72</w:t>
            </w:r>
            <w:bookmarkEnd w:id="14"/>
          </w:p>
        </w:tc>
      </w:tr>
      <w:bookmarkEnd w:id="13"/>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730" w:type="dxa"/>
            <w:shd w:val="clear" w:color="auto" w:fill="auto"/>
            <w:vAlign w:val="center"/>
          </w:tcPr>
          <w:p>
            <w:pPr>
              <w:pStyle w:val="2"/>
              <w:jc w:val="center"/>
              <w:rPr>
                <w:rFonts w:hint="eastAsia" w:ascii="宋体" w:hAnsi="宋体" w:eastAsia="宋体" w:cs="宋体"/>
                <w:kern w:val="0"/>
                <w:sz w:val="18"/>
                <w:szCs w:val="18"/>
              </w:rPr>
            </w:pPr>
            <w:bookmarkStart w:id="15" w:name="OLE_LINK17" w:colFirst="1" w:colLast="4"/>
            <w:r>
              <w:rPr>
                <w:rFonts w:hint="eastAsia" w:ascii="宋体" w:hAnsi="宋体" w:eastAsia="宋体" w:cs="宋体"/>
                <w:kern w:val="0"/>
                <w:sz w:val="18"/>
                <w:szCs w:val="18"/>
              </w:rPr>
              <w:t>4</w:t>
            </w:r>
          </w:p>
        </w:tc>
        <w:tc>
          <w:tcPr>
            <w:tcW w:w="774"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国际结算操作</w:t>
            </w:r>
          </w:p>
        </w:tc>
        <w:tc>
          <w:tcPr>
            <w:tcW w:w="2026" w:type="dxa"/>
            <w:shd w:val="clear" w:color="auto" w:fill="auto"/>
            <w:vAlign w:val="center"/>
          </w:tcPr>
          <w:p>
            <w:pPr>
              <w:pStyle w:val="2"/>
              <w:jc w:val="left"/>
              <w:rPr>
                <w:rFonts w:hint="eastAsia" w:ascii="宋体" w:hAnsi="宋体" w:eastAsia="宋体" w:cs="宋体"/>
                <w:sz w:val="18"/>
                <w:szCs w:val="18"/>
              </w:rPr>
            </w:pPr>
            <w:r>
              <w:rPr>
                <w:rFonts w:hint="eastAsia" w:ascii="宋体" w:hAnsi="宋体" w:eastAsia="宋体" w:cs="宋体"/>
                <w:sz w:val="18"/>
                <w:szCs w:val="18"/>
              </w:rPr>
              <w:t>4-1国际结算概述</w:t>
            </w:r>
          </w:p>
          <w:p>
            <w:pPr>
              <w:pStyle w:val="2"/>
              <w:jc w:val="left"/>
              <w:rPr>
                <w:rFonts w:hint="eastAsia" w:ascii="宋体" w:hAnsi="宋体" w:eastAsia="宋体" w:cs="宋体"/>
                <w:sz w:val="18"/>
                <w:szCs w:val="18"/>
              </w:rPr>
            </w:pPr>
            <w:r>
              <w:rPr>
                <w:rFonts w:hint="eastAsia" w:ascii="宋体" w:hAnsi="宋体" w:eastAsia="宋体" w:cs="宋体"/>
                <w:sz w:val="18"/>
                <w:szCs w:val="18"/>
              </w:rPr>
              <w:t>4-2贸易结算中的票据</w:t>
            </w:r>
          </w:p>
          <w:p>
            <w:pPr>
              <w:pStyle w:val="2"/>
              <w:jc w:val="left"/>
              <w:rPr>
                <w:rFonts w:hint="eastAsia" w:ascii="宋体" w:hAnsi="宋体" w:eastAsia="宋体" w:cs="宋体"/>
                <w:sz w:val="18"/>
                <w:szCs w:val="18"/>
              </w:rPr>
            </w:pPr>
            <w:r>
              <w:rPr>
                <w:rFonts w:hint="eastAsia" w:ascii="宋体" w:hAnsi="宋体" w:eastAsia="宋体" w:cs="宋体"/>
                <w:sz w:val="18"/>
                <w:szCs w:val="18"/>
              </w:rPr>
              <w:t>4-3汇款方式</w:t>
            </w:r>
          </w:p>
          <w:p>
            <w:pPr>
              <w:pStyle w:val="2"/>
              <w:jc w:val="left"/>
              <w:rPr>
                <w:rFonts w:hint="eastAsia" w:ascii="宋体" w:hAnsi="宋体" w:eastAsia="宋体" w:cs="宋体"/>
                <w:sz w:val="18"/>
                <w:szCs w:val="18"/>
              </w:rPr>
            </w:pPr>
            <w:r>
              <w:rPr>
                <w:rFonts w:hint="eastAsia" w:ascii="宋体" w:hAnsi="宋体" w:eastAsia="宋体" w:cs="宋体"/>
                <w:sz w:val="18"/>
                <w:szCs w:val="18"/>
              </w:rPr>
              <w:t>4-4托收方式</w:t>
            </w:r>
          </w:p>
          <w:p>
            <w:pPr>
              <w:pStyle w:val="2"/>
              <w:jc w:val="left"/>
              <w:rPr>
                <w:rFonts w:hint="eastAsia" w:ascii="宋体" w:hAnsi="宋体" w:eastAsia="宋体" w:cs="宋体"/>
                <w:sz w:val="18"/>
                <w:szCs w:val="18"/>
              </w:rPr>
            </w:pPr>
            <w:r>
              <w:rPr>
                <w:rFonts w:hint="eastAsia" w:ascii="宋体" w:hAnsi="宋体" w:eastAsia="宋体" w:cs="宋体"/>
                <w:sz w:val="18"/>
                <w:szCs w:val="18"/>
              </w:rPr>
              <w:t>4-5信用证方式</w:t>
            </w:r>
          </w:p>
          <w:p>
            <w:pPr>
              <w:pStyle w:val="2"/>
              <w:jc w:val="left"/>
              <w:rPr>
                <w:rFonts w:hint="eastAsia" w:ascii="宋体" w:hAnsi="宋体" w:eastAsia="宋体" w:cs="宋体"/>
                <w:sz w:val="18"/>
                <w:szCs w:val="18"/>
              </w:rPr>
            </w:pPr>
            <w:r>
              <w:rPr>
                <w:rFonts w:hint="eastAsia" w:ascii="宋体" w:hAnsi="宋体" w:eastAsia="宋体" w:cs="宋体"/>
                <w:sz w:val="18"/>
                <w:szCs w:val="18"/>
              </w:rPr>
              <w:t>4-6单据审核</w:t>
            </w:r>
          </w:p>
          <w:p>
            <w:pPr>
              <w:pStyle w:val="2"/>
              <w:jc w:val="left"/>
              <w:rPr>
                <w:rFonts w:hint="eastAsia" w:ascii="宋体" w:hAnsi="宋体" w:eastAsia="宋体" w:cs="宋体"/>
                <w:sz w:val="18"/>
                <w:szCs w:val="18"/>
              </w:rPr>
            </w:pPr>
            <w:r>
              <w:rPr>
                <w:rFonts w:hint="eastAsia" w:ascii="宋体" w:hAnsi="宋体" w:eastAsia="宋体" w:cs="宋体"/>
                <w:sz w:val="18"/>
                <w:szCs w:val="18"/>
              </w:rPr>
              <w:t>4-7保函和备用信用证</w:t>
            </w:r>
          </w:p>
          <w:p>
            <w:pPr>
              <w:pStyle w:val="2"/>
              <w:jc w:val="left"/>
              <w:rPr>
                <w:rFonts w:hint="eastAsia" w:ascii="宋体" w:hAnsi="宋体" w:eastAsia="宋体" w:cs="宋体"/>
                <w:b/>
                <w:sz w:val="18"/>
                <w:szCs w:val="18"/>
              </w:rPr>
            </w:pPr>
            <w:r>
              <w:rPr>
                <w:rFonts w:hint="eastAsia" w:ascii="宋体" w:hAnsi="宋体" w:eastAsia="宋体" w:cs="宋体"/>
                <w:sz w:val="18"/>
                <w:szCs w:val="18"/>
              </w:rPr>
              <w:t>4-8国际贸易融资</w:t>
            </w:r>
          </w:p>
        </w:tc>
        <w:tc>
          <w:tcPr>
            <w:tcW w:w="3135" w:type="dxa"/>
            <w:shd w:val="clear" w:color="auto" w:fill="auto"/>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主要结算工具、结算方式，熟悉银行保函、备用信用证、进出口贸易融资和 跨境贸易人民币结算知识。具体包括：国际票据业务、国际汇款业务、国际托收业务、信用证业务、银行保函和备用信用证业务、出口贸易融资业务、进口贸易融资业务和跨境贸易人民币结算业务等。</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通过本课程的学习，学生能较熟练地掌握国际票据、汇款、托收、信用证、银行保函和备用信用证、进出口贸易融资和跨境贸易人民币结算等业务操作。</w:t>
            </w:r>
          </w:p>
        </w:tc>
        <w:tc>
          <w:tcPr>
            <w:tcW w:w="1725"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sz w:val="18"/>
                <w:szCs w:val="18"/>
              </w:rPr>
              <w:t>具备初步解决国际结算问题的能力和良好的职业素质，提高就业竞争力和岗位适应性。</w:t>
            </w:r>
          </w:p>
        </w:tc>
        <w:tc>
          <w:tcPr>
            <w:tcW w:w="895" w:type="dxa"/>
            <w:vAlign w:val="center"/>
          </w:tcPr>
          <w:p>
            <w:pPr>
              <w:adjustRightInd w:val="0"/>
              <w:snapToGrid w:val="0"/>
              <w:jc w:val="center"/>
              <w:rPr>
                <w:rFonts w:hint="eastAsia" w:ascii="宋体" w:hAnsi="宋体" w:eastAsia="宋体" w:cs="宋体"/>
                <w:sz w:val="18"/>
                <w:szCs w:val="18"/>
              </w:rPr>
            </w:pPr>
            <w:r>
              <w:rPr>
                <w:rFonts w:hint="eastAsia" w:ascii="宋体" w:hAnsi="宋体" w:eastAsia="宋体" w:cs="宋体"/>
                <w:sz w:val="18"/>
                <w:szCs w:val="18"/>
              </w:rPr>
              <w:t>4/72</w:t>
            </w:r>
          </w:p>
        </w:tc>
      </w:tr>
      <w:bookmarkEnd w:id="15"/>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730" w:type="dxa"/>
            <w:shd w:val="clear" w:color="auto" w:fill="auto"/>
            <w:vAlign w:val="center"/>
          </w:tcPr>
          <w:p>
            <w:pPr>
              <w:pStyle w:val="2"/>
              <w:jc w:val="center"/>
              <w:rPr>
                <w:rFonts w:hint="eastAsia" w:ascii="宋体" w:hAnsi="宋体" w:eastAsia="宋体" w:cs="宋体"/>
                <w:kern w:val="0"/>
                <w:sz w:val="18"/>
                <w:szCs w:val="18"/>
              </w:rPr>
            </w:pPr>
            <w:bookmarkStart w:id="16" w:name="OLE_LINK19" w:colFirst="1" w:colLast="5"/>
            <w:r>
              <w:rPr>
                <w:rFonts w:hint="eastAsia" w:ascii="宋体" w:hAnsi="宋体" w:eastAsia="宋体" w:cs="宋体"/>
                <w:kern w:val="0"/>
                <w:sz w:val="18"/>
                <w:szCs w:val="18"/>
              </w:rPr>
              <w:t>5</w:t>
            </w:r>
          </w:p>
        </w:tc>
        <w:tc>
          <w:tcPr>
            <w:tcW w:w="774"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外贸英文函电</w:t>
            </w:r>
          </w:p>
        </w:tc>
        <w:tc>
          <w:tcPr>
            <w:tcW w:w="2026" w:type="dxa"/>
            <w:shd w:val="clear" w:color="auto" w:fill="auto"/>
            <w:vAlign w:val="center"/>
          </w:tcPr>
          <w:p>
            <w:pPr>
              <w:pStyle w:val="2"/>
              <w:jc w:val="left"/>
              <w:rPr>
                <w:rFonts w:hint="eastAsia" w:ascii="宋体" w:hAnsi="宋体" w:eastAsia="宋体" w:cs="宋体"/>
                <w:sz w:val="18"/>
                <w:szCs w:val="18"/>
              </w:rPr>
            </w:pPr>
            <w:r>
              <w:rPr>
                <w:rFonts w:hint="eastAsia" w:ascii="宋体" w:hAnsi="宋体" w:eastAsia="宋体" w:cs="宋体"/>
                <w:sz w:val="18"/>
                <w:szCs w:val="18"/>
              </w:rPr>
              <w:t>5-1 外贸英文函电格式</w:t>
            </w:r>
          </w:p>
          <w:p>
            <w:pPr>
              <w:pStyle w:val="2"/>
              <w:jc w:val="left"/>
              <w:rPr>
                <w:rFonts w:hint="eastAsia" w:ascii="宋体" w:hAnsi="宋体" w:eastAsia="宋体" w:cs="宋体"/>
                <w:sz w:val="18"/>
                <w:szCs w:val="18"/>
              </w:rPr>
            </w:pPr>
            <w:r>
              <w:rPr>
                <w:rFonts w:hint="eastAsia" w:ascii="宋体" w:hAnsi="宋体" w:eastAsia="宋体" w:cs="宋体"/>
                <w:sz w:val="18"/>
                <w:szCs w:val="18"/>
              </w:rPr>
              <w:t>5-2 建交函</w:t>
            </w:r>
          </w:p>
          <w:p>
            <w:pPr>
              <w:pStyle w:val="2"/>
              <w:jc w:val="left"/>
              <w:rPr>
                <w:rFonts w:hint="eastAsia" w:ascii="宋体" w:hAnsi="宋体" w:eastAsia="宋体" w:cs="宋体"/>
                <w:sz w:val="18"/>
                <w:szCs w:val="18"/>
              </w:rPr>
            </w:pPr>
            <w:r>
              <w:rPr>
                <w:rFonts w:hint="eastAsia" w:ascii="宋体" w:hAnsi="宋体" w:eastAsia="宋体" w:cs="宋体"/>
                <w:sz w:val="18"/>
                <w:szCs w:val="18"/>
              </w:rPr>
              <w:t>5-3 询盘函及回复</w:t>
            </w:r>
          </w:p>
          <w:p>
            <w:pPr>
              <w:pStyle w:val="2"/>
              <w:jc w:val="left"/>
              <w:rPr>
                <w:rFonts w:hint="eastAsia" w:ascii="宋体" w:hAnsi="宋体" w:eastAsia="宋体" w:cs="宋体"/>
                <w:sz w:val="18"/>
                <w:szCs w:val="18"/>
              </w:rPr>
            </w:pPr>
            <w:r>
              <w:rPr>
                <w:rFonts w:hint="eastAsia" w:ascii="宋体" w:hAnsi="宋体" w:eastAsia="宋体" w:cs="宋体"/>
                <w:sz w:val="18"/>
                <w:szCs w:val="18"/>
              </w:rPr>
              <w:t>5-4 报盘函与还盘函</w:t>
            </w:r>
          </w:p>
          <w:p>
            <w:pPr>
              <w:pStyle w:val="2"/>
              <w:jc w:val="left"/>
              <w:rPr>
                <w:rFonts w:hint="eastAsia" w:ascii="宋体" w:hAnsi="宋体" w:eastAsia="宋体" w:cs="宋体"/>
                <w:sz w:val="18"/>
                <w:szCs w:val="18"/>
              </w:rPr>
            </w:pPr>
            <w:r>
              <w:rPr>
                <w:rFonts w:hint="eastAsia" w:ascii="宋体" w:hAnsi="宋体" w:eastAsia="宋体" w:cs="宋体"/>
                <w:sz w:val="18"/>
                <w:szCs w:val="18"/>
              </w:rPr>
              <w:t>5-5 付款方式</w:t>
            </w:r>
          </w:p>
          <w:p>
            <w:pPr>
              <w:pStyle w:val="2"/>
              <w:jc w:val="left"/>
              <w:rPr>
                <w:rFonts w:hint="eastAsia" w:ascii="宋体" w:hAnsi="宋体" w:eastAsia="宋体" w:cs="宋体"/>
                <w:sz w:val="18"/>
                <w:szCs w:val="18"/>
              </w:rPr>
            </w:pPr>
            <w:r>
              <w:rPr>
                <w:rFonts w:hint="eastAsia" w:ascii="宋体" w:hAnsi="宋体" w:eastAsia="宋体" w:cs="宋体"/>
                <w:sz w:val="18"/>
                <w:szCs w:val="18"/>
              </w:rPr>
              <w:t>5-6 包装函</w:t>
            </w:r>
          </w:p>
          <w:p>
            <w:pPr>
              <w:pStyle w:val="2"/>
              <w:jc w:val="left"/>
              <w:rPr>
                <w:rFonts w:hint="eastAsia" w:ascii="宋体" w:hAnsi="宋体" w:eastAsia="宋体" w:cs="宋体"/>
                <w:sz w:val="18"/>
                <w:szCs w:val="18"/>
              </w:rPr>
            </w:pPr>
            <w:r>
              <w:rPr>
                <w:rFonts w:hint="eastAsia" w:ascii="宋体" w:hAnsi="宋体" w:eastAsia="宋体" w:cs="宋体"/>
                <w:sz w:val="18"/>
                <w:szCs w:val="18"/>
              </w:rPr>
              <w:t>5-7 保险函</w:t>
            </w:r>
          </w:p>
          <w:p>
            <w:pPr>
              <w:pStyle w:val="2"/>
              <w:jc w:val="left"/>
              <w:rPr>
                <w:rFonts w:hint="eastAsia" w:ascii="宋体" w:hAnsi="宋体" w:eastAsia="宋体" w:cs="宋体"/>
                <w:sz w:val="18"/>
                <w:szCs w:val="18"/>
              </w:rPr>
            </w:pPr>
            <w:r>
              <w:rPr>
                <w:rFonts w:hint="eastAsia" w:ascii="宋体" w:hAnsi="宋体" w:eastAsia="宋体" w:cs="宋体"/>
                <w:sz w:val="18"/>
                <w:szCs w:val="18"/>
              </w:rPr>
              <w:t>5-8 装运函</w:t>
            </w:r>
          </w:p>
          <w:p>
            <w:pPr>
              <w:pStyle w:val="2"/>
              <w:jc w:val="left"/>
              <w:rPr>
                <w:rFonts w:hint="eastAsia" w:ascii="宋体" w:hAnsi="宋体" w:eastAsia="宋体" w:cs="宋体"/>
                <w:kern w:val="0"/>
                <w:sz w:val="18"/>
                <w:szCs w:val="18"/>
              </w:rPr>
            </w:pPr>
            <w:r>
              <w:rPr>
                <w:rFonts w:hint="eastAsia" w:ascii="宋体" w:hAnsi="宋体" w:eastAsia="宋体" w:cs="宋体"/>
                <w:sz w:val="18"/>
                <w:szCs w:val="18"/>
              </w:rPr>
              <w:t>5-9 投诉与索赔</w:t>
            </w:r>
          </w:p>
        </w:tc>
        <w:tc>
          <w:tcPr>
            <w:tcW w:w="3135" w:type="dxa"/>
            <w:shd w:val="clear" w:color="auto" w:fill="auto"/>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外贸英文函电的常见格式、专用词、惯用句型。具体包括：书写建交函、询盘函、发盘函、还盘函、受盘函、催证函、改证函、装船指示、装船通知、投保函、投诉函、索赔函和理赔函等外贸英文函电。</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课程旨在通过大量案例学习分析和写作实践，培养学生如何通过跨境电商交易平台，以书面形式有效地沟通和解决实际问题，撰写符合规范的外经贸英语函电的能力, 以满足当前涉外类公司或企业第一线对日常能处理商务信息的专门人才的要求。</w:t>
            </w:r>
          </w:p>
        </w:tc>
        <w:tc>
          <w:tcPr>
            <w:tcW w:w="1725"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sz w:val="18"/>
                <w:szCs w:val="18"/>
              </w:rPr>
              <w:t>通过融入思政化教学，培养学生在外贸业务中进行海外市场开拓、商务磋商、业务跟进与售前售后服务等各项专业技能，增强学生信息收集、处理及沟通意识与能力，旨在增强学生的创新思维和团队意识，树立良好的职业习惯和职业道德。</w:t>
            </w:r>
          </w:p>
        </w:tc>
        <w:tc>
          <w:tcPr>
            <w:tcW w:w="895" w:type="dxa"/>
            <w:vAlign w:val="center"/>
          </w:tcPr>
          <w:p>
            <w:pPr>
              <w:adjustRightInd w:val="0"/>
              <w:snapToGrid w:val="0"/>
              <w:jc w:val="center"/>
              <w:rPr>
                <w:rFonts w:hint="eastAsia" w:ascii="宋体" w:hAnsi="宋体" w:eastAsia="宋体" w:cs="宋体"/>
                <w:sz w:val="18"/>
                <w:szCs w:val="18"/>
              </w:rPr>
            </w:pPr>
            <w:r>
              <w:rPr>
                <w:rFonts w:hint="eastAsia" w:ascii="宋体" w:hAnsi="宋体" w:eastAsia="宋体" w:cs="宋体"/>
                <w:sz w:val="18"/>
                <w:szCs w:val="18"/>
              </w:rPr>
              <w:t>4/72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730" w:type="dxa"/>
            <w:shd w:val="clear" w:color="auto" w:fill="auto"/>
            <w:vAlign w:val="center"/>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6</w:t>
            </w:r>
          </w:p>
        </w:tc>
        <w:tc>
          <w:tcPr>
            <w:tcW w:w="774"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外贸风险管理</w:t>
            </w:r>
          </w:p>
        </w:tc>
        <w:tc>
          <w:tcPr>
            <w:tcW w:w="2026" w:type="dxa"/>
            <w:shd w:val="clear" w:color="auto" w:fill="auto"/>
            <w:vAlign w:val="center"/>
          </w:tcPr>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6-1贸易壁垒风险防范</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6-2客户信用风险防范</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6-3国际贸易合同风险防范</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6-4信用证风险防范</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6-5国际贸易术语防范6-6运输风险防范</w:t>
            </w:r>
          </w:p>
          <w:p>
            <w:pPr>
              <w:pStyle w:val="2"/>
              <w:jc w:val="left"/>
              <w:rPr>
                <w:rFonts w:hint="eastAsia" w:ascii="宋体" w:hAnsi="宋体" w:eastAsia="宋体" w:cs="宋体"/>
                <w:kern w:val="0"/>
                <w:sz w:val="18"/>
                <w:szCs w:val="18"/>
              </w:rPr>
            </w:pPr>
            <w:r>
              <w:rPr>
                <w:rFonts w:hint="eastAsia" w:ascii="宋体" w:hAnsi="宋体" w:eastAsia="宋体" w:cs="宋体"/>
                <w:kern w:val="0"/>
                <w:sz w:val="18"/>
                <w:szCs w:val="18"/>
              </w:rPr>
              <w:t>6-7国际结算收汇风险防范</w:t>
            </w:r>
          </w:p>
          <w:p>
            <w:pPr>
              <w:pStyle w:val="2"/>
              <w:rPr>
                <w:rFonts w:hint="eastAsia" w:ascii="宋体" w:hAnsi="宋体" w:eastAsia="宋体" w:cs="宋体"/>
                <w:kern w:val="0"/>
                <w:sz w:val="18"/>
                <w:szCs w:val="18"/>
              </w:rPr>
            </w:pPr>
            <w:r>
              <w:rPr>
                <w:rFonts w:hint="eastAsia" w:ascii="宋体" w:hAnsi="宋体" w:eastAsia="宋体" w:cs="宋体"/>
                <w:kern w:val="0"/>
                <w:sz w:val="18"/>
                <w:szCs w:val="18"/>
              </w:rPr>
              <w:t>6-8外汇风险防范</w:t>
            </w:r>
          </w:p>
        </w:tc>
        <w:tc>
          <w:tcPr>
            <w:tcW w:w="3135" w:type="dxa"/>
            <w:shd w:val="clear" w:color="auto" w:fill="auto"/>
            <w:vAlign w:val="center"/>
          </w:tcPr>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主要内容：</w:t>
            </w:r>
            <w:r>
              <w:rPr>
                <w:rFonts w:hint="eastAsia" w:ascii="宋体" w:hAnsi="宋体" w:eastAsia="宋体" w:cs="宋体"/>
                <w:sz w:val="18"/>
                <w:szCs w:val="18"/>
              </w:rPr>
              <w:t>外贸风险的含义和种类，掌握外贸风险识别、外贸风险估测、外贸风险评价的方法。具体包括：宏观环境风险、各交易方风险、合同条款风险、履约过程风险等外贸风险实施有效的控制和妥善处理风险所致的损失。</w:t>
            </w:r>
          </w:p>
          <w:p>
            <w:pPr>
              <w:ind w:firstLine="354" w:firstLineChars="196"/>
              <w:rPr>
                <w:rFonts w:hint="eastAsia" w:ascii="宋体" w:hAnsi="宋体" w:eastAsia="宋体" w:cs="宋体"/>
                <w:sz w:val="18"/>
                <w:szCs w:val="18"/>
              </w:rPr>
            </w:pPr>
            <w:r>
              <w:rPr>
                <w:rFonts w:hint="eastAsia" w:ascii="宋体" w:hAnsi="宋体" w:eastAsia="宋体" w:cs="宋体"/>
                <w:b/>
                <w:bCs/>
                <w:sz w:val="18"/>
                <w:szCs w:val="18"/>
              </w:rPr>
              <w:t>教学要求：</w:t>
            </w:r>
            <w:r>
              <w:rPr>
                <w:rFonts w:hint="eastAsia" w:ascii="宋体" w:hAnsi="宋体" w:eastAsia="宋体" w:cs="宋体"/>
                <w:sz w:val="18"/>
                <w:szCs w:val="18"/>
              </w:rPr>
              <w:t>了解并掌握国际贸易中不同贸易壁垒的类型及其主要内容，了解国际贸易中的外汇交易风险、会计风险和经济风险等各类风险</w:t>
            </w:r>
            <w:r>
              <w:rPr>
                <w:rFonts w:hint="eastAsia" w:ascii="宋体" w:hAnsi="宋体" w:eastAsia="宋体" w:cs="宋体"/>
                <w:sz w:val="18"/>
                <w:szCs w:val="18"/>
                <w:lang w:eastAsia="zh-CN"/>
              </w:rPr>
              <w:t>；</w:t>
            </w:r>
            <w:r>
              <w:rPr>
                <w:rFonts w:hint="eastAsia" w:ascii="宋体" w:hAnsi="宋体" w:eastAsia="宋体" w:cs="宋体"/>
                <w:sz w:val="18"/>
                <w:szCs w:val="18"/>
              </w:rPr>
              <w:t>使学生能够通过简单的宏观商业分析模型，分析和识别国际贸易中潜在的风险，能够对客户信用进行简单的尽职调查，撰写调研报告，能够进行简单的客户资信调查，根据不同情况调整结算方式。</w:t>
            </w:r>
          </w:p>
        </w:tc>
        <w:tc>
          <w:tcPr>
            <w:tcW w:w="1725" w:type="dxa"/>
            <w:shd w:val="clear" w:color="auto" w:fill="auto"/>
            <w:vAlign w:val="center"/>
          </w:tcPr>
          <w:p>
            <w:pPr>
              <w:pStyle w:val="2"/>
              <w:jc w:val="both"/>
              <w:rPr>
                <w:rFonts w:hint="eastAsia" w:ascii="宋体" w:hAnsi="宋体" w:eastAsia="宋体" w:cs="宋体"/>
                <w:kern w:val="0"/>
                <w:sz w:val="18"/>
                <w:szCs w:val="18"/>
              </w:rPr>
            </w:pPr>
            <w:r>
              <w:rPr>
                <w:rFonts w:hint="eastAsia" w:ascii="宋体" w:hAnsi="宋体" w:eastAsia="宋体" w:cs="宋体"/>
                <w:sz w:val="18"/>
                <w:szCs w:val="18"/>
              </w:rPr>
              <w:t>在分析外贸真实案例过程中培养团队协作精神、诚信经营意识和批判性商业思维，响应“一带一路”发展战略，教授学生未来在外贸企业工作，防止可能的外贸风险时，提供解决方法和操作思路，从而进一步地增强学生对国家对外贸易政策的认同感。</w:t>
            </w:r>
          </w:p>
        </w:tc>
        <w:tc>
          <w:tcPr>
            <w:tcW w:w="895" w:type="dxa"/>
            <w:vAlign w:val="center"/>
          </w:tcPr>
          <w:p>
            <w:pPr>
              <w:adjustRightInd w:val="0"/>
              <w:snapToGrid w:val="0"/>
              <w:jc w:val="center"/>
              <w:rPr>
                <w:rFonts w:hint="eastAsia" w:ascii="宋体" w:hAnsi="宋体" w:eastAsia="宋体" w:cs="宋体"/>
                <w:sz w:val="18"/>
                <w:szCs w:val="18"/>
              </w:rPr>
            </w:pPr>
            <w:r>
              <w:rPr>
                <w:rFonts w:hint="eastAsia" w:ascii="宋体" w:hAnsi="宋体" w:eastAsia="宋体" w:cs="宋体"/>
                <w:sz w:val="18"/>
                <w:szCs w:val="18"/>
              </w:rPr>
              <w:t>4/72</w:t>
            </w:r>
          </w:p>
        </w:tc>
      </w:tr>
      <w:bookmarkEnd w:id="16"/>
    </w:tbl>
    <w:p>
      <w:pPr>
        <w:spacing w:line="400" w:lineRule="exact"/>
        <w:ind w:firstLine="480" w:firstLineChars="200"/>
        <w:jc w:val="left"/>
        <w:outlineLvl w:val="2"/>
        <w:rPr>
          <w:rFonts w:hint="eastAsia" w:ascii="华文仿宋" w:hAnsi="华文仿宋" w:eastAsia="华文仿宋" w:cs="华文仿宋"/>
          <w:b/>
          <w:bCs/>
          <w:color w:val="000000"/>
          <w:kern w:val="0"/>
          <w:sz w:val="24"/>
          <w:szCs w:val="24"/>
        </w:rPr>
      </w:pPr>
      <w:r>
        <w:rPr>
          <w:rFonts w:hint="eastAsia" w:ascii="华文仿宋" w:hAnsi="华文仿宋" w:eastAsia="华文仿宋" w:cs="华文仿宋"/>
          <w:b/>
          <w:bCs/>
          <w:color w:val="000000"/>
          <w:kern w:val="0"/>
          <w:sz w:val="24"/>
          <w:szCs w:val="24"/>
        </w:rPr>
        <w:t>（四）综合实践课</w:t>
      </w:r>
    </w:p>
    <w:p>
      <w:pPr>
        <w:pStyle w:val="2"/>
        <w:spacing w:before="0" w:beforeLines="0" w:line="400" w:lineRule="exact"/>
        <w:ind w:firstLine="480" w:firstLineChars="200"/>
        <w:jc w:val="center"/>
        <w:rPr>
          <w:rFonts w:hint="eastAsia" w:ascii="华文仿宋" w:hAnsi="华文仿宋" w:eastAsia="华文仿宋" w:cs="华文仿宋"/>
          <w:i/>
          <w:iCs/>
          <w:color w:val="0000FF"/>
          <w:kern w:val="0"/>
          <w:sz w:val="24"/>
          <w:szCs w:val="24"/>
        </w:rPr>
      </w:pPr>
      <w:r>
        <w:rPr>
          <w:rFonts w:hint="eastAsia" w:ascii="华文仿宋" w:hAnsi="华文仿宋" w:eastAsia="华文仿宋" w:cs="华文仿宋"/>
          <w:b/>
          <w:bCs/>
          <w:color w:val="000000"/>
          <w:sz w:val="24"/>
          <w:szCs w:val="24"/>
        </w:rPr>
        <w:t>表7 综合实践课程主要教学内容与要求</w:t>
      </w:r>
    </w:p>
    <w:tbl>
      <w:tblPr>
        <w:tblStyle w:val="15"/>
        <w:tblW w:w="0" w:type="auto"/>
        <w:tblInd w:w="-147"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14"/>
        <w:gridCol w:w="744"/>
        <w:gridCol w:w="832"/>
        <w:gridCol w:w="557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14" w:type="dxa"/>
            <w:shd w:val="clear" w:color="auto" w:fill="F1F1F1" w:themeFill="background1" w:themeFillShade="F2"/>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实践环节</w:t>
            </w:r>
          </w:p>
        </w:tc>
        <w:tc>
          <w:tcPr>
            <w:tcW w:w="744" w:type="dxa"/>
            <w:shd w:val="clear" w:color="auto" w:fill="F1F1F1" w:themeFill="background1" w:themeFillShade="F2"/>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学期</w:t>
            </w:r>
          </w:p>
        </w:tc>
        <w:tc>
          <w:tcPr>
            <w:tcW w:w="832" w:type="dxa"/>
            <w:shd w:val="clear" w:color="auto" w:fill="F1F1F1" w:themeFill="background1" w:themeFillShade="F2"/>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周数</w:t>
            </w:r>
          </w:p>
        </w:tc>
        <w:tc>
          <w:tcPr>
            <w:tcW w:w="5576" w:type="dxa"/>
            <w:shd w:val="clear" w:color="auto" w:fill="F1F1F1" w:themeFill="background1" w:themeFillShade="F2"/>
          </w:tcPr>
          <w:p>
            <w:pPr>
              <w:pStyle w:val="2"/>
              <w:jc w:val="center"/>
              <w:rPr>
                <w:rFonts w:hint="eastAsia" w:ascii="宋体" w:hAnsi="宋体" w:eastAsia="宋体" w:cs="宋体"/>
                <w:kern w:val="0"/>
                <w:sz w:val="18"/>
                <w:szCs w:val="18"/>
              </w:rPr>
            </w:pPr>
            <w:r>
              <w:rPr>
                <w:rFonts w:hint="eastAsia" w:ascii="宋体" w:hAnsi="宋体" w:eastAsia="宋体" w:cs="宋体"/>
                <w:kern w:val="0"/>
                <w:sz w:val="18"/>
                <w:szCs w:val="18"/>
              </w:rPr>
              <w:t>主要内容及要求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14" w:type="dxa"/>
            <w:shd w:val="clear" w:color="auto" w:fill="auto"/>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外贸企业认知</w:t>
            </w:r>
          </w:p>
        </w:tc>
        <w:tc>
          <w:tcPr>
            <w:tcW w:w="744" w:type="dxa"/>
            <w:shd w:val="clear" w:color="auto" w:fill="auto"/>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832" w:type="dxa"/>
            <w:shd w:val="clear" w:color="auto" w:fill="auto"/>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5576" w:type="dxa"/>
            <w:shd w:val="clear" w:color="auto" w:fill="auto"/>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283" w:leftChars="0" w:hanging="283" w:firstLineChars="0"/>
              <w:textAlignment w:val="auto"/>
              <w:rPr>
                <w:rFonts w:hint="eastAsia" w:ascii="宋体" w:hAnsi="宋体" w:eastAsia="宋体" w:cs="宋体"/>
                <w:kern w:val="0"/>
                <w:sz w:val="18"/>
                <w:szCs w:val="18"/>
              </w:rPr>
            </w:pPr>
            <w:r>
              <w:rPr>
                <w:rFonts w:hint="eastAsia" w:ascii="宋体" w:hAnsi="宋体" w:eastAsia="宋体" w:cs="宋体"/>
                <w:kern w:val="0"/>
                <w:sz w:val="18"/>
                <w:szCs w:val="18"/>
              </w:rPr>
              <w:t>外贸企业认知；</w:t>
            </w:r>
          </w:p>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283" w:leftChars="0" w:hanging="283" w:firstLineChars="0"/>
              <w:textAlignment w:val="auto"/>
              <w:rPr>
                <w:rFonts w:hint="eastAsia" w:ascii="宋体" w:hAnsi="宋体" w:eastAsia="宋体" w:cs="宋体"/>
                <w:kern w:val="0"/>
                <w:sz w:val="18"/>
                <w:szCs w:val="18"/>
              </w:rPr>
            </w:pPr>
            <w:r>
              <w:rPr>
                <w:rFonts w:hint="eastAsia" w:ascii="宋体" w:hAnsi="宋体" w:eastAsia="宋体" w:cs="宋体"/>
                <w:kern w:val="0"/>
                <w:sz w:val="18"/>
                <w:szCs w:val="18"/>
              </w:rPr>
              <w:t>企业主营业务了解。</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14" w:type="dxa"/>
            <w:shd w:val="clear" w:color="auto" w:fill="auto"/>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专业劳动教育暑期社会实践</w:t>
            </w:r>
          </w:p>
        </w:tc>
        <w:tc>
          <w:tcPr>
            <w:tcW w:w="744" w:type="dxa"/>
            <w:shd w:val="clear" w:color="auto" w:fill="auto"/>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3</w:t>
            </w:r>
          </w:p>
        </w:tc>
        <w:tc>
          <w:tcPr>
            <w:tcW w:w="832" w:type="dxa"/>
            <w:shd w:val="clear" w:color="auto" w:fill="auto"/>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5576" w:type="dxa"/>
            <w:shd w:val="clear" w:color="auto" w:fill="auto"/>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283" w:leftChars="0" w:hanging="283" w:firstLineChars="0"/>
              <w:textAlignment w:val="auto"/>
              <w:rPr>
                <w:rFonts w:hint="eastAsia" w:ascii="宋体" w:hAnsi="宋体" w:eastAsia="宋体" w:cs="宋体"/>
                <w:kern w:val="0"/>
                <w:sz w:val="18"/>
                <w:szCs w:val="18"/>
              </w:rPr>
            </w:pPr>
            <w:r>
              <w:rPr>
                <w:rFonts w:hint="eastAsia" w:ascii="宋体" w:hAnsi="宋体" w:eastAsia="宋体" w:cs="宋体"/>
                <w:kern w:val="0"/>
                <w:sz w:val="18"/>
                <w:szCs w:val="18"/>
              </w:rPr>
              <w:t>外贸产品调研；</w:t>
            </w:r>
          </w:p>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283" w:leftChars="0" w:hanging="283" w:firstLineChars="0"/>
              <w:textAlignment w:val="auto"/>
              <w:rPr>
                <w:rFonts w:hint="eastAsia" w:ascii="宋体" w:hAnsi="宋体" w:eastAsia="宋体" w:cs="宋体"/>
                <w:kern w:val="0"/>
                <w:sz w:val="18"/>
                <w:szCs w:val="18"/>
              </w:rPr>
            </w:pPr>
            <w:r>
              <w:rPr>
                <w:rFonts w:hint="eastAsia" w:ascii="宋体" w:hAnsi="宋体" w:eastAsia="宋体" w:cs="宋体"/>
                <w:kern w:val="0"/>
                <w:sz w:val="18"/>
                <w:szCs w:val="18"/>
              </w:rPr>
              <w:t>形成调研报告（展现劳动精神）。</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14" w:type="dxa"/>
            <w:shd w:val="clear" w:color="auto" w:fill="auto"/>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专业企业实践暑期社会实践</w:t>
            </w:r>
          </w:p>
        </w:tc>
        <w:tc>
          <w:tcPr>
            <w:tcW w:w="744" w:type="dxa"/>
            <w:shd w:val="clear" w:color="auto" w:fill="auto"/>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5</w:t>
            </w:r>
          </w:p>
        </w:tc>
        <w:tc>
          <w:tcPr>
            <w:tcW w:w="832" w:type="dxa"/>
            <w:shd w:val="clear" w:color="auto" w:fill="auto"/>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5576" w:type="dxa"/>
            <w:shd w:val="clear" w:color="auto" w:fill="auto"/>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283" w:leftChars="0" w:hanging="283" w:firstLineChars="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外贸企业进行岗位工作任务调研；</w:t>
            </w:r>
          </w:p>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283" w:leftChars="0" w:hanging="283" w:firstLineChars="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形成调研报告（展现职业精神）。</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714" w:type="dxa"/>
            <w:shd w:val="clear" w:color="auto" w:fill="auto"/>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业务助理、单证员、跟单员等岗位实习</w:t>
            </w:r>
          </w:p>
        </w:tc>
        <w:tc>
          <w:tcPr>
            <w:tcW w:w="744" w:type="dxa"/>
            <w:shd w:val="clear" w:color="auto" w:fill="auto"/>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832" w:type="dxa"/>
            <w:shd w:val="clear" w:color="auto" w:fill="auto"/>
            <w:vAlign w:val="center"/>
          </w:tcPr>
          <w:p>
            <w:pPr>
              <w:spacing w:line="280" w:lineRule="exact"/>
              <w:jc w:val="center"/>
              <w:rPr>
                <w:rFonts w:hint="eastAsia" w:ascii="宋体" w:hAnsi="宋体" w:eastAsia="宋体" w:cs="宋体"/>
                <w:kern w:val="0"/>
                <w:sz w:val="18"/>
                <w:szCs w:val="18"/>
              </w:rPr>
            </w:pPr>
            <w:r>
              <w:rPr>
                <w:rFonts w:hint="eastAsia" w:ascii="宋体" w:hAnsi="宋体" w:eastAsia="宋体" w:cs="宋体"/>
                <w:kern w:val="0"/>
                <w:sz w:val="18"/>
                <w:szCs w:val="18"/>
              </w:rPr>
              <w:t>4</w:t>
            </w:r>
          </w:p>
        </w:tc>
        <w:tc>
          <w:tcPr>
            <w:tcW w:w="5576" w:type="dxa"/>
            <w:shd w:val="clear" w:color="auto" w:fill="auto"/>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283" w:leftChars="0" w:hanging="283" w:firstLineChars="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网络业务开拓；</w:t>
            </w:r>
          </w:p>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283" w:leftChars="0" w:hanging="283" w:firstLineChars="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商务邮件处理；</w:t>
            </w:r>
          </w:p>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283" w:leftChars="0" w:hanging="283" w:firstLineChars="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打样；</w:t>
            </w:r>
          </w:p>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283" w:leftChars="0" w:hanging="283" w:firstLineChars="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订单管理；</w:t>
            </w:r>
          </w:p>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283" w:leftChars="0" w:hanging="283" w:firstLineChars="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单证制作。</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714" w:type="dxa"/>
            <w:shd w:val="clear" w:color="auto" w:fill="auto"/>
            <w:vAlign w:val="center"/>
          </w:tcPr>
          <w:p>
            <w:pPr>
              <w:jc w:val="center"/>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毕业</w:t>
            </w:r>
            <w:r>
              <w:rPr>
                <w:rFonts w:hint="eastAsia" w:ascii="宋体" w:hAnsi="宋体" w:eastAsia="宋体" w:cs="宋体"/>
                <w:kern w:val="0"/>
                <w:sz w:val="18"/>
                <w:szCs w:val="18"/>
              </w:rPr>
              <w:t>实习</w:t>
            </w:r>
            <w:r>
              <w:rPr>
                <w:rFonts w:hint="eastAsia" w:ascii="宋体" w:hAnsi="宋体" w:eastAsia="宋体" w:cs="宋体"/>
                <w:kern w:val="0"/>
                <w:sz w:val="18"/>
                <w:szCs w:val="18"/>
                <w:lang w:eastAsia="zh-CN"/>
              </w:rPr>
              <w:t>与设计</w:t>
            </w:r>
          </w:p>
        </w:tc>
        <w:tc>
          <w:tcPr>
            <w:tcW w:w="744"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rPr>
              <w:t>6</w:t>
            </w:r>
          </w:p>
        </w:tc>
        <w:tc>
          <w:tcPr>
            <w:tcW w:w="832" w:type="dxa"/>
            <w:shd w:val="clear" w:color="auto" w:fill="auto"/>
            <w:vAlign w:val="center"/>
          </w:tcPr>
          <w:p>
            <w:pPr>
              <w:jc w:val="center"/>
              <w:rPr>
                <w:rFonts w:hint="eastAsia" w:ascii="宋体" w:hAnsi="宋体" w:eastAsia="宋体" w:cs="宋体"/>
                <w:kern w:val="0"/>
                <w:sz w:val="18"/>
                <w:szCs w:val="18"/>
              </w:rPr>
            </w:pPr>
            <w:r>
              <w:rPr>
                <w:rFonts w:hint="eastAsia" w:ascii="宋体" w:hAnsi="宋体" w:eastAsia="宋体" w:cs="宋体"/>
                <w:kern w:val="0"/>
                <w:sz w:val="18"/>
                <w:szCs w:val="18"/>
                <w:lang w:val="en-US"/>
              </w:rPr>
              <w:t>1</w:t>
            </w:r>
            <w:r>
              <w:rPr>
                <w:rFonts w:hint="eastAsia" w:ascii="宋体" w:hAnsi="宋体" w:eastAsia="宋体" w:cs="宋体"/>
                <w:kern w:val="0"/>
                <w:sz w:val="18"/>
                <w:szCs w:val="18"/>
                <w:lang w:val="en-US" w:eastAsia="zh-CN"/>
              </w:rPr>
              <w:t>8</w:t>
            </w:r>
          </w:p>
        </w:tc>
        <w:tc>
          <w:tcPr>
            <w:tcW w:w="5576" w:type="dxa"/>
            <w:shd w:val="clear" w:color="auto" w:fill="auto"/>
            <w:vAlign w:val="center"/>
          </w:tcPr>
          <w:p>
            <w:pPr>
              <w:keepNext w:val="0"/>
              <w:keepLines w:val="0"/>
              <w:pageBreakBefore w:val="0"/>
              <w:widowControl w:val="0"/>
              <w:numPr>
                <w:ilvl w:val="0"/>
                <w:numId w:val="7"/>
              </w:numPr>
              <w:kinsoku/>
              <w:wordWrap/>
              <w:overflowPunct/>
              <w:topLinePunct w:val="0"/>
              <w:autoSpaceDE/>
              <w:autoSpaceDN/>
              <w:bidi w:val="0"/>
              <w:adjustRightInd/>
              <w:snapToGrid/>
              <w:ind w:left="283" w:leftChars="0" w:hanging="283" w:firstLineChars="0"/>
              <w:jc w:val="left"/>
              <w:textAlignment w:val="auto"/>
              <w:rPr>
                <w:rFonts w:hint="eastAsia" w:ascii="宋体" w:hAnsi="宋体" w:eastAsia="宋体" w:cs="宋体"/>
                <w:kern w:val="0"/>
                <w:sz w:val="18"/>
                <w:szCs w:val="18"/>
              </w:rPr>
            </w:pPr>
            <w:r>
              <w:rPr>
                <w:rFonts w:hint="eastAsia" w:ascii="宋体" w:hAnsi="宋体" w:eastAsia="宋体" w:cs="宋体"/>
                <w:kern w:val="0"/>
                <w:sz w:val="18"/>
                <w:szCs w:val="18"/>
              </w:rPr>
              <w:t>参见毕业实习与</w:t>
            </w:r>
            <w:r>
              <w:rPr>
                <w:rFonts w:hint="eastAsia" w:ascii="宋体" w:hAnsi="宋体" w:eastAsia="宋体" w:cs="宋体"/>
                <w:kern w:val="0"/>
                <w:sz w:val="18"/>
                <w:szCs w:val="18"/>
                <w:lang w:eastAsia="zh-CN"/>
              </w:rPr>
              <w:t>毕业</w:t>
            </w:r>
            <w:r>
              <w:rPr>
                <w:rFonts w:hint="eastAsia" w:ascii="宋体" w:hAnsi="宋体" w:eastAsia="宋体" w:cs="宋体"/>
                <w:kern w:val="0"/>
                <w:sz w:val="18"/>
                <w:szCs w:val="18"/>
              </w:rPr>
              <w:t>设计相关内容及要求</w:t>
            </w:r>
            <w:r>
              <w:rPr>
                <w:rFonts w:hint="eastAsia" w:ascii="宋体" w:hAnsi="宋体" w:eastAsia="宋体" w:cs="宋体"/>
                <w:kern w:val="0"/>
                <w:sz w:val="18"/>
                <w:szCs w:val="18"/>
                <w:lang w:eastAsia="zh-CN"/>
              </w:rPr>
              <w:t>。</w:t>
            </w:r>
          </w:p>
        </w:tc>
      </w:tr>
    </w:tbl>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七、教学进程及学时安排</w:t>
      </w:r>
    </w:p>
    <w:p>
      <w:pPr>
        <w:spacing w:line="400" w:lineRule="exact"/>
        <w:ind w:firstLine="482" w:firstLineChars="200"/>
        <w:jc w:val="left"/>
        <w:outlineLvl w:val="2"/>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（一）教学周数安排表</w:t>
      </w:r>
    </w:p>
    <w:p>
      <w:pPr>
        <w:pStyle w:val="5"/>
        <w:keepNext/>
        <w:jc w:val="center"/>
        <w:rPr>
          <w:rFonts w:hint="eastAsia" w:ascii="宋体" w:hAnsi="宋体" w:eastAsia="宋体" w:cs="宋体"/>
          <w:b/>
          <w:bCs/>
          <w:sz w:val="24"/>
          <w:szCs w:val="24"/>
        </w:rPr>
      </w:pPr>
      <w:r>
        <w:rPr>
          <w:rFonts w:hint="eastAsia" w:ascii="宋体" w:hAnsi="宋体" w:eastAsia="宋体" w:cs="宋体"/>
          <w:b/>
          <w:bCs/>
          <w:sz w:val="24"/>
          <w:szCs w:val="24"/>
        </w:rPr>
        <w:t>表8教学周数安排表</w:t>
      </w:r>
    </w:p>
    <w:tbl>
      <w:tblPr>
        <w:tblStyle w:val="15"/>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5"/>
        <w:gridCol w:w="811"/>
        <w:gridCol w:w="811"/>
        <w:gridCol w:w="819"/>
        <w:gridCol w:w="811"/>
        <w:gridCol w:w="1256"/>
        <w:gridCol w:w="1100"/>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5" w:type="dxa"/>
            <w:vMerge w:val="restart"/>
            <w:shd w:val="clear" w:color="auto" w:fill="F1F1F1" w:themeFill="background1" w:themeFillShade="F2"/>
          </w:tcPr>
          <w:p>
            <w:pPr>
              <w:ind w:firstLine="1260" w:firstLineChars="700"/>
              <w:rPr>
                <w:rFonts w:hint="eastAsia" w:ascii="宋体" w:hAnsi="宋体" w:eastAsia="宋体" w:cs="宋体"/>
                <w:color w:val="000000"/>
                <w:sz w:val="18"/>
                <w:szCs w:val="18"/>
              </w:rPr>
            </w:pPr>
            <w:r>
              <w:rPr>
                <w:rFonts w:hint="eastAsia" w:ascii="宋体" w:hAnsi="宋体" w:eastAsia="宋体" w:cs="宋体"/>
                <w:color w:val="000000"/>
                <w:sz w:val="18"/>
                <w:szCs w:val="18"/>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1270</wp:posOffset>
                      </wp:positionV>
                      <wp:extent cx="1583690" cy="605790"/>
                      <wp:effectExtent l="1905" t="4445" r="14605" b="18415"/>
                      <wp:wrapNone/>
                      <wp:docPr id="195" name="直线 22"/>
                      <wp:cNvGraphicFramePr/>
                      <a:graphic xmlns:a="http://schemas.openxmlformats.org/drawingml/2006/main">
                        <a:graphicData uri="http://schemas.microsoft.com/office/word/2010/wordprocessingShape">
                          <wps:wsp>
                            <wps:cNvCnPr/>
                            <wps:spPr>
                              <a:xfrm>
                                <a:off x="0" y="0"/>
                                <a:ext cx="1583690" cy="605790"/>
                              </a:xfrm>
                              <a:prstGeom prst="line">
                                <a:avLst/>
                              </a:prstGeom>
                              <a:ln w="6350" cap="flat" cmpd="sng">
                                <a:solidFill>
                                  <a:srgbClr val="000000"/>
                                </a:solidFill>
                                <a:prstDash val="solid"/>
                                <a:headEnd type="none" w="med" len="med"/>
                                <a:tailEnd type="none" w="med" len="med"/>
                              </a:ln>
                              <a:effectLst/>
                            </wps:spPr>
                            <wps:bodyPr upright="1"/>
                          </wps:wsp>
                        </a:graphicData>
                      </a:graphic>
                    </wp:anchor>
                  </w:drawing>
                </mc:Choice>
                <mc:Fallback>
                  <w:pict>
                    <v:line id="直线 22" o:spid="_x0000_s1026" o:spt="20" style="position:absolute;left:0pt;margin-left:-4.8pt;margin-top:0.1pt;height:47.7pt;width:124.7pt;z-index:251660288;mso-width-relative:page;mso-height-relative:page;" filled="f" stroked="t" coordsize="21600,21600" o:gfxdata="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KsIL9QAAAAGAQAADwAAAAAAAAABACAAAAAiAAAAZHJzL2Rvd25yZXYueG1sUEsBAhQAFAAAAAgA&#10;h07iQKjYRXLwAQAA8QMAAA4AAAAAAAAAAQAgAAAAIwEAAGRycy9lMm9Eb2MueG1sUEsFBgAAAAAG&#10;AAYAWQEAAIUFAAAAAA==&#10;">
                      <v:fill on="f" focussize="0,0"/>
                      <v:stroke weight="0.5pt" color="#000000" joinstyle="round"/>
                      <v:imagedata o:title=""/>
                      <o:lock v:ext="edit" aspectratio="f"/>
                    </v:line>
                  </w:pict>
                </mc:Fallback>
              </mc:AlternateContent>
            </w:r>
            <w:r>
              <w:rPr>
                <w:rFonts w:hint="eastAsia" w:ascii="宋体" w:hAnsi="宋体" w:eastAsia="宋体" w:cs="宋体"/>
                <w:color w:val="000000"/>
                <w:sz w:val="18"/>
                <w:szCs w:val="18"/>
              </w:rPr>
              <w:t>项  目</w:t>
            </w:r>
          </w:p>
          <w:p>
            <w:pPr>
              <w:ind w:firstLine="360" w:firstLineChars="200"/>
              <w:rPr>
                <w:rFonts w:hint="eastAsia" w:ascii="宋体" w:hAnsi="宋体" w:eastAsia="宋体" w:cs="宋体"/>
                <w:color w:val="000000"/>
                <w:sz w:val="18"/>
                <w:szCs w:val="18"/>
              </w:rPr>
            </w:pPr>
            <w:r>
              <w:rPr>
                <w:rFonts w:hint="eastAsia" w:ascii="宋体" w:hAnsi="宋体" w:eastAsia="宋体" w:cs="宋体"/>
                <w:color w:val="000000"/>
                <w:sz w:val="18"/>
                <w:szCs w:val="18"/>
              </w:rPr>
              <mc:AlternateContent>
                <mc:Choice Requires="wps">
                  <w:drawing>
                    <wp:anchor distT="0" distB="0" distL="114300" distR="114300" simplePos="0" relativeHeight="251661312" behindDoc="0" locked="0" layoutInCell="1" allowOverlap="1">
                      <wp:simplePos x="0" y="0"/>
                      <wp:positionH relativeFrom="column">
                        <wp:posOffset>-56515</wp:posOffset>
                      </wp:positionH>
                      <wp:positionV relativeFrom="paragraph">
                        <wp:posOffset>143510</wp:posOffset>
                      </wp:positionV>
                      <wp:extent cx="1564005" cy="260985"/>
                      <wp:effectExtent l="635" t="4445" r="16510" b="20320"/>
                      <wp:wrapNone/>
                      <wp:docPr id="196" name="直线 23"/>
                      <wp:cNvGraphicFramePr/>
                      <a:graphic xmlns:a="http://schemas.openxmlformats.org/drawingml/2006/main">
                        <a:graphicData uri="http://schemas.microsoft.com/office/word/2010/wordprocessingShape">
                          <wps:wsp>
                            <wps:cNvCnPr/>
                            <wps:spPr>
                              <a:xfrm>
                                <a:off x="0" y="0"/>
                                <a:ext cx="1564005" cy="260985"/>
                              </a:xfrm>
                              <a:prstGeom prst="line">
                                <a:avLst/>
                              </a:prstGeom>
                              <a:ln w="6350" cap="flat" cmpd="sng">
                                <a:solidFill>
                                  <a:srgbClr val="000000"/>
                                </a:solidFill>
                                <a:prstDash val="solid"/>
                                <a:headEnd type="none" w="med" len="med"/>
                                <a:tailEnd type="none" w="med" len="med"/>
                              </a:ln>
                              <a:effectLst/>
                            </wps:spPr>
                            <wps:bodyPr upright="1"/>
                          </wps:wsp>
                        </a:graphicData>
                      </a:graphic>
                    </wp:anchor>
                  </w:drawing>
                </mc:Choice>
                <mc:Fallback>
                  <w:pict>
                    <v:line id="直线 23" o:spid="_x0000_s1026" o:spt="20" style="position:absolute;left:0pt;margin-left:-4.45pt;margin-top:11.3pt;height:20.55pt;width:123.15pt;z-index:251661312;mso-width-relative:page;mso-height-relative:page;" filled="f" stroked="t" coordsize="21600,21600" o:gfxdata="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Jv/ldcAAAAIAQAADwAAAAAAAAABACAAAAAiAAAAZHJzL2Rvd25yZXYueG1sUEsBAhQA&#10;FAAAAAgAh07iQD/BPtTzAQAA8QMAAA4AAAAAAAAAAQAgAAAAJgEAAGRycy9lMm9Eb2MueG1sUEsF&#10;BgAAAAAGAAYAWQEAAIsFAAAAAA==&#10;">
                      <v:fill on="f" focussize="0,0"/>
                      <v:stroke weight="0.5pt" color="#000000" joinstyle="round"/>
                      <v:imagedata o:title=""/>
                      <o:lock v:ext="edit" aspectratio="f"/>
                    </v:line>
                  </w:pict>
                </mc:Fallback>
              </mc:AlternateContent>
            </w:r>
            <w:r>
              <w:rPr>
                <w:rFonts w:hint="eastAsia" w:ascii="宋体" w:hAnsi="宋体" w:eastAsia="宋体" w:cs="宋体"/>
                <w:color w:val="000000"/>
                <w:sz w:val="18"/>
                <w:szCs w:val="18"/>
              </w:rPr>
              <w:t>周数</w:t>
            </w:r>
          </w:p>
          <w:p>
            <w:pPr>
              <w:ind w:firstLine="45" w:firstLineChars="25"/>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学 期      </w:t>
            </w:r>
          </w:p>
        </w:tc>
        <w:tc>
          <w:tcPr>
            <w:tcW w:w="2441" w:type="dxa"/>
            <w:gridSpan w:val="3"/>
            <w:shd w:val="clear" w:color="auto" w:fill="F1F1F1" w:themeFill="background1" w:themeFillShade="F2"/>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授课环节</w:t>
            </w:r>
          </w:p>
        </w:tc>
        <w:tc>
          <w:tcPr>
            <w:tcW w:w="3167" w:type="dxa"/>
            <w:gridSpan w:val="3"/>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其他环节</w:t>
            </w:r>
          </w:p>
        </w:tc>
        <w:tc>
          <w:tcPr>
            <w:tcW w:w="975" w:type="dxa"/>
            <w:vMerge w:val="restart"/>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社会</w:t>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5" w:type="dxa"/>
            <w:vMerge w:val="continue"/>
          </w:tcPr>
          <w:p>
            <w:pPr>
              <w:ind w:firstLine="900" w:firstLineChars="500"/>
              <w:rPr>
                <w:rFonts w:hint="eastAsia" w:ascii="宋体" w:hAnsi="宋体" w:eastAsia="宋体" w:cs="宋体"/>
                <w:color w:val="000000"/>
                <w:sz w:val="18"/>
                <w:szCs w:val="18"/>
              </w:rPr>
            </w:pPr>
          </w:p>
        </w:tc>
        <w:tc>
          <w:tcPr>
            <w:tcW w:w="811"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总教学周数</w:t>
            </w:r>
          </w:p>
        </w:tc>
        <w:tc>
          <w:tcPr>
            <w:tcW w:w="811"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课内</w:t>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教学</w:t>
            </w:r>
          </w:p>
        </w:tc>
        <w:tc>
          <w:tcPr>
            <w:tcW w:w="819"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集中时间教学</w:t>
            </w:r>
          </w:p>
        </w:tc>
        <w:tc>
          <w:tcPr>
            <w:tcW w:w="811"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复习</w:t>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考试</w:t>
            </w:r>
          </w:p>
        </w:tc>
        <w:tc>
          <w:tcPr>
            <w:tcW w:w="1256"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入学毕</w:t>
            </w:r>
          </w:p>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业教育</w:t>
            </w:r>
          </w:p>
        </w:tc>
        <w:tc>
          <w:tcPr>
            <w:tcW w:w="1100" w:type="dxa"/>
            <w:shd w:val="clear" w:color="auto" w:fill="F1F1F1" w:themeFill="background1" w:themeFillShade="F2"/>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军训/机动</w:t>
            </w:r>
          </w:p>
        </w:tc>
        <w:tc>
          <w:tcPr>
            <w:tcW w:w="975" w:type="dxa"/>
            <w:vMerge w:val="continue"/>
            <w:vAlign w:val="center"/>
          </w:tcPr>
          <w:p>
            <w:pPr>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95" w:type="dxa"/>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一</w:t>
            </w:r>
          </w:p>
        </w:tc>
        <w:tc>
          <w:tcPr>
            <w:tcW w:w="811" w:type="dxa"/>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w:t>
            </w:r>
          </w:p>
        </w:tc>
        <w:tc>
          <w:tcPr>
            <w:tcW w:w="811" w:type="dxa"/>
            <w:vAlign w:val="center"/>
          </w:tcPr>
          <w:p>
            <w:pPr>
              <w:jc w:val="center"/>
              <w:rPr>
                <w:rFonts w:hint="eastAsia" w:ascii="宋体" w:hAnsi="宋体" w:eastAsia="宋体" w:cs="宋体"/>
                <w:color w:val="FF0000"/>
                <w:sz w:val="18"/>
                <w:szCs w:val="18"/>
              </w:rPr>
            </w:pPr>
            <w:r>
              <w:rPr>
                <w:rFonts w:hint="eastAsia" w:ascii="宋体" w:hAnsi="宋体" w:eastAsia="宋体" w:cs="宋体"/>
                <w:sz w:val="18"/>
                <w:szCs w:val="18"/>
              </w:rPr>
              <w:t>16</w:t>
            </w:r>
          </w:p>
        </w:tc>
        <w:tc>
          <w:tcPr>
            <w:tcW w:w="819" w:type="dxa"/>
            <w:vAlign w:val="center"/>
          </w:tcPr>
          <w:p>
            <w:pPr>
              <w:jc w:val="center"/>
              <w:rPr>
                <w:rFonts w:hint="eastAsia" w:ascii="宋体" w:hAnsi="宋体" w:eastAsia="宋体" w:cs="宋体"/>
                <w:color w:val="FF0000"/>
                <w:sz w:val="18"/>
                <w:szCs w:val="18"/>
              </w:rPr>
            </w:pPr>
            <w:r>
              <w:rPr>
                <w:rFonts w:hint="eastAsia" w:ascii="宋体" w:hAnsi="宋体" w:eastAsia="宋体" w:cs="宋体"/>
                <w:sz w:val="18"/>
                <w:szCs w:val="18"/>
              </w:rPr>
              <w:t>0</w:t>
            </w:r>
          </w:p>
        </w:tc>
        <w:tc>
          <w:tcPr>
            <w:tcW w:w="811" w:type="dxa"/>
            <w:vAlign w:val="center"/>
          </w:tcPr>
          <w:p>
            <w:pPr>
              <w:jc w:val="center"/>
              <w:rPr>
                <w:rFonts w:hint="eastAsia" w:ascii="宋体" w:hAnsi="宋体" w:eastAsia="宋体" w:cs="宋体"/>
                <w:color w:val="000000"/>
                <w:sz w:val="18"/>
                <w:szCs w:val="18"/>
              </w:rPr>
            </w:pPr>
            <w:r>
              <w:rPr>
                <w:rFonts w:hint="eastAsia" w:ascii="宋体" w:hAnsi="宋体" w:eastAsia="宋体" w:cs="宋体"/>
                <w:sz w:val="18"/>
                <w:szCs w:val="18"/>
              </w:rPr>
              <w:t>1</w:t>
            </w:r>
          </w:p>
        </w:tc>
        <w:tc>
          <w:tcPr>
            <w:tcW w:w="1256" w:type="dxa"/>
            <w:vAlign w:val="center"/>
          </w:tcPr>
          <w:p>
            <w:pPr>
              <w:jc w:val="center"/>
              <w:rPr>
                <w:rFonts w:hint="eastAsia" w:ascii="宋体" w:hAnsi="宋体" w:eastAsia="宋体" w:cs="宋体"/>
                <w:color w:val="000000"/>
                <w:sz w:val="18"/>
                <w:szCs w:val="18"/>
              </w:rPr>
            </w:pPr>
            <w:r>
              <w:rPr>
                <w:rFonts w:hint="eastAsia" w:ascii="宋体" w:hAnsi="宋体" w:eastAsia="宋体" w:cs="宋体"/>
                <w:sz w:val="18"/>
                <w:szCs w:val="18"/>
              </w:rPr>
              <w:t>1</w:t>
            </w:r>
          </w:p>
        </w:tc>
        <w:tc>
          <w:tcPr>
            <w:tcW w:w="1100" w:type="dxa"/>
            <w:vAlign w:val="center"/>
          </w:tcPr>
          <w:p>
            <w:pPr>
              <w:jc w:val="center"/>
              <w:rPr>
                <w:rFonts w:hint="eastAsia" w:ascii="宋体" w:hAnsi="宋体" w:eastAsia="宋体" w:cs="宋体"/>
                <w:color w:val="000000"/>
                <w:sz w:val="18"/>
                <w:szCs w:val="18"/>
              </w:rPr>
            </w:pPr>
            <w:r>
              <w:rPr>
                <w:rFonts w:hint="eastAsia" w:ascii="宋体" w:hAnsi="宋体" w:eastAsia="宋体" w:cs="宋体"/>
                <w:sz w:val="18"/>
                <w:szCs w:val="18"/>
              </w:rPr>
              <w:t>2</w:t>
            </w:r>
          </w:p>
        </w:tc>
        <w:tc>
          <w:tcPr>
            <w:tcW w:w="975" w:type="dxa"/>
            <w:vAlign w:val="center"/>
          </w:tcPr>
          <w:p>
            <w:pPr>
              <w:jc w:val="center"/>
              <w:rPr>
                <w:rFonts w:hint="eastAsia" w:ascii="宋体" w:hAnsi="宋体" w:eastAsia="宋体" w:cs="宋体"/>
                <w:color w:val="000000"/>
                <w:sz w:val="18"/>
                <w:szCs w:val="18"/>
              </w:rPr>
            </w:pPr>
            <w:r>
              <w:rPr>
                <w:rFonts w:hint="eastAsia" w:ascii="宋体" w:hAnsi="宋体" w:eastAsia="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95" w:type="dxa"/>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二</w:t>
            </w:r>
          </w:p>
        </w:tc>
        <w:tc>
          <w:tcPr>
            <w:tcW w:w="811" w:type="dxa"/>
            <w:vAlign w:val="cente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w:t>
            </w:r>
          </w:p>
        </w:tc>
        <w:tc>
          <w:tcPr>
            <w:tcW w:w="811" w:type="dxa"/>
            <w:vAlign w:val="center"/>
          </w:tcPr>
          <w:p>
            <w:pPr>
              <w:jc w:val="center"/>
              <w:rPr>
                <w:rFonts w:hint="eastAsia" w:ascii="宋体" w:hAnsi="宋体" w:eastAsia="宋体" w:cs="宋体"/>
                <w:color w:val="FF0000"/>
                <w:sz w:val="18"/>
                <w:szCs w:val="18"/>
              </w:rPr>
            </w:pPr>
            <w:r>
              <w:rPr>
                <w:rFonts w:hint="eastAsia" w:ascii="宋体" w:hAnsi="宋体" w:eastAsia="宋体" w:cs="宋体"/>
                <w:sz w:val="18"/>
                <w:szCs w:val="18"/>
              </w:rPr>
              <w:t>17</w:t>
            </w:r>
          </w:p>
        </w:tc>
        <w:tc>
          <w:tcPr>
            <w:tcW w:w="819" w:type="dxa"/>
            <w:vAlign w:val="center"/>
          </w:tcPr>
          <w:p>
            <w:pPr>
              <w:jc w:val="center"/>
              <w:rPr>
                <w:rFonts w:hint="eastAsia" w:ascii="宋体" w:hAnsi="宋体" w:eastAsia="宋体" w:cs="宋体"/>
                <w:color w:val="FF0000"/>
                <w:sz w:val="18"/>
                <w:szCs w:val="18"/>
              </w:rPr>
            </w:pPr>
            <w:r>
              <w:rPr>
                <w:rFonts w:hint="eastAsia" w:ascii="宋体" w:hAnsi="宋体" w:eastAsia="宋体" w:cs="宋体"/>
                <w:sz w:val="18"/>
                <w:szCs w:val="18"/>
              </w:rPr>
              <w:t>1</w:t>
            </w:r>
          </w:p>
        </w:tc>
        <w:tc>
          <w:tcPr>
            <w:tcW w:w="811" w:type="dxa"/>
            <w:vAlign w:val="center"/>
          </w:tcPr>
          <w:p>
            <w:pPr>
              <w:jc w:val="center"/>
              <w:rPr>
                <w:rFonts w:hint="eastAsia" w:ascii="宋体" w:hAnsi="宋体" w:eastAsia="宋体" w:cs="宋体"/>
                <w:color w:val="000000"/>
                <w:sz w:val="18"/>
                <w:szCs w:val="18"/>
              </w:rPr>
            </w:pPr>
            <w:r>
              <w:rPr>
                <w:rFonts w:hint="eastAsia" w:ascii="宋体" w:hAnsi="宋体" w:eastAsia="宋体" w:cs="宋体"/>
                <w:sz w:val="18"/>
                <w:szCs w:val="18"/>
              </w:rPr>
              <w:t>1</w:t>
            </w:r>
          </w:p>
        </w:tc>
        <w:tc>
          <w:tcPr>
            <w:tcW w:w="1256" w:type="dxa"/>
            <w:vAlign w:val="center"/>
          </w:tcPr>
          <w:p>
            <w:pPr>
              <w:jc w:val="center"/>
              <w:rPr>
                <w:rFonts w:hint="eastAsia" w:ascii="宋体" w:hAnsi="宋体" w:eastAsia="宋体" w:cs="宋体"/>
                <w:sz w:val="18"/>
                <w:szCs w:val="18"/>
              </w:rPr>
            </w:pPr>
            <w:r>
              <w:rPr>
                <w:rFonts w:hint="eastAsia" w:ascii="宋体" w:hAnsi="宋体" w:eastAsia="宋体" w:cs="宋体"/>
                <w:sz w:val="18"/>
                <w:szCs w:val="18"/>
              </w:rPr>
              <w:t>0</w:t>
            </w:r>
          </w:p>
        </w:tc>
        <w:tc>
          <w:tcPr>
            <w:tcW w:w="1100" w:type="dxa"/>
            <w:vAlign w:val="center"/>
          </w:tcPr>
          <w:p>
            <w:pPr>
              <w:jc w:val="center"/>
              <w:rPr>
                <w:rFonts w:hint="eastAsia" w:ascii="宋体" w:hAnsi="宋体" w:eastAsia="宋体" w:cs="宋体"/>
                <w:color w:val="000000"/>
                <w:sz w:val="18"/>
                <w:szCs w:val="18"/>
              </w:rPr>
            </w:pPr>
            <w:r>
              <w:rPr>
                <w:rFonts w:hint="eastAsia" w:ascii="宋体" w:hAnsi="宋体" w:eastAsia="宋体" w:cs="宋体"/>
                <w:sz w:val="18"/>
                <w:szCs w:val="18"/>
              </w:rPr>
              <w:t>1</w:t>
            </w:r>
          </w:p>
        </w:tc>
        <w:tc>
          <w:tcPr>
            <w:tcW w:w="975" w:type="dxa"/>
            <w:vAlign w:val="center"/>
          </w:tcPr>
          <w:p>
            <w:pPr>
              <w:jc w:val="center"/>
              <w:rPr>
                <w:rFonts w:hint="eastAsia" w:ascii="宋体" w:hAnsi="宋体" w:eastAsia="宋体" w:cs="宋体"/>
                <w:color w:val="000000"/>
                <w:sz w:val="18"/>
                <w:szCs w:val="18"/>
              </w:rPr>
            </w:pPr>
            <w:r>
              <w:rPr>
                <w:rFonts w:hint="eastAsia" w:ascii="宋体" w:hAnsi="宋体" w:eastAsia="宋体" w:cs="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95" w:type="dxa"/>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三</w:t>
            </w:r>
          </w:p>
        </w:tc>
        <w:tc>
          <w:tcPr>
            <w:tcW w:w="811"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811"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18</w:t>
            </w:r>
          </w:p>
        </w:tc>
        <w:tc>
          <w:tcPr>
            <w:tcW w:w="819"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811"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256"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1100"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975"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95" w:type="dxa"/>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四</w:t>
            </w:r>
          </w:p>
        </w:tc>
        <w:tc>
          <w:tcPr>
            <w:tcW w:w="811"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20</w:t>
            </w:r>
          </w:p>
        </w:tc>
        <w:tc>
          <w:tcPr>
            <w:tcW w:w="811"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18</w:t>
            </w:r>
          </w:p>
        </w:tc>
        <w:tc>
          <w:tcPr>
            <w:tcW w:w="819"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811"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256"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1100"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975"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95" w:type="dxa"/>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五</w:t>
            </w:r>
          </w:p>
        </w:tc>
        <w:tc>
          <w:tcPr>
            <w:tcW w:w="811" w:type="dxa"/>
            <w:vAlign w:val="center"/>
          </w:tcPr>
          <w:p>
            <w:pPr>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w:t>
            </w:r>
            <w:r>
              <w:rPr>
                <w:rFonts w:hint="eastAsia" w:ascii="宋体" w:hAnsi="宋体" w:cs="宋体"/>
                <w:color w:val="auto"/>
                <w:sz w:val="18"/>
                <w:szCs w:val="18"/>
                <w:lang w:val="en-US" w:eastAsia="zh-CN"/>
              </w:rPr>
              <w:t>1</w:t>
            </w:r>
          </w:p>
        </w:tc>
        <w:tc>
          <w:tcPr>
            <w:tcW w:w="811"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12</w:t>
            </w:r>
          </w:p>
        </w:tc>
        <w:tc>
          <w:tcPr>
            <w:tcW w:w="819"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811"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256"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1100"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975" w:type="dxa"/>
            <w:vAlign w:val="center"/>
          </w:tcPr>
          <w:p>
            <w:pPr>
              <w:jc w:val="center"/>
              <w:rPr>
                <w:rFonts w:hint="eastAsia" w:ascii="宋体" w:hAnsi="宋体" w:eastAsia="宋体" w:cs="宋体"/>
                <w:color w:val="auto"/>
                <w:sz w:val="18"/>
                <w:szCs w:val="18"/>
              </w:rPr>
            </w:pPr>
            <w:r>
              <w:rPr>
                <w:rFonts w:hint="eastAsia" w:ascii="宋体" w:hAnsi="宋体" w:cs="宋体"/>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95" w:type="dxa"/>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六</w:t>
            </w:r>
          </w:p>
        </w:tc>
        <w:tc>
          <w:tcPr>
            <w:tcW w:w="811" w:type="dxa"/>
            <w:vAlign w:val="center"/>
          </w:tcPr>
          <w:p>
            <w:pPr>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19</w:t>
            </w:r>
          </w:p>
        </w:tc>
        <w:tc>
          <w:tcPr>
            <w:tcW w:w="811"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819"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18</w:t>
            </w:r>
          </w:p>
        </w:tc>
        <w:tc>
          <w:tcPr>
            <w:tcW w:w="811"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1256"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100"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975"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495" w:type="dxa"/>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总计</w:t>
            </w:r>
          </w:p>
        </w:tc>
        <w:tc>
          <w:tcPr>
            <w:tcW w:w="811"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120</w:t>
            </w:r>
          </w:p>
        </w:tc>
        <w:tc>
          <w:tcPr>
            <w:tcW w:w="811"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81</w:t>
            </w:r>
          </w:p>
        </w:tc>
        <w:tc>
          <w:tcPr>
            <w:tcW w:w="819"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25</w:t>
            </w:r>
          </w:p>
        </w:tc>
        <w:tc>
          <w:tcPr>
            <w:tcW w:w="811"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5</w:t>
            </w:r>
          </w:p>
        </w:tc>
        <w:tc>
          <w:tcPr>
            <w:tcW w:w="1256"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2</w:t>
            </w:r>
          </w:p>
        </w:tc>
        <w:tc>
          <w:tcPr>
            <w:tcW w:w="1100"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5</w:t>
            </w:r>
          </w:p>
        </w:tc>
        <w:tc>
          <w:tcPr>
            <w:tcW w:w="975"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2</w:t>
            </w:r>
          </w:p>
        </w:tc>
      </w:tr>
    </w:tbl>
    <w:p>
      <w:pPr>
        <w:spacing w:line="400" w:lineRule="exact"/>
        <w:ind w:firstLine="360" w:firstLineChars="200"/>
        <w:rPr>
          <w:rFonts w:eastAsiaTheme="minorEastAsia"/>
          <w:sz w:val="18"/>
          <w:szCs w:val="18"/>
          <w:u w:val="none"/>
        </w:rPr>
      </w:pPr>
      <w:r>
        <w:rPr>
          <w:rFonts w:eastAsiaTheme="minorEastAsia"/>
          <w:sz w:val="18"/>
          <w:szCs w:val="18"/>
          <w:u w:val="none"/>
        </w:rPr>
        <w:t>注:第</w:t>
      </w:r>
      <w:r>
        <w:rPr>
          <w:rFonts w:hint="default" w:ascii="Times New Roman" w:hAnsi="Times New Roman" w:cs="Times New Roman" w:eastAsiaTheme="minorEastAsia"/>
          <w:sz w:val="18"/>
          <w:szCs w:val="18"/>
          <w:u w:val="none"/>
        </w:rPr>
        <w:t>5</w:t>
      </w:r>
      <w:r>
        <w:rPr>
          <w:rFonts w:eastAsiaTheme="minorEastAsia"/>
          <w:sz w:val="18"/>
          <w:szCs w:val="18"/>
          <w:u w:val="none"/>
        </w:rPr>
        <w:t>学期各专业统一安排社会实践</w:t>
      </w:r>
      <w:r>
        <w:rPr>
          <w:rFonts w:hint="default" w:ascii="Times New Roman" w:hAnsi="Times New Roman" w:cs="Times New Roman" w:eastAsiaTheme="minorEastAsia"/>
          <w:sz w:val="18"/>
          <w:szCs w:val="18"/>
          <w:u w:val="none"/>
        </w:rPr>
        <w:t>2</w:t>
      </w:r>
      <w:r>
        <w:rPr>
          <w:rFonts w:eastAsiaTheme="minorEastAsia"/>
          <w:sz w:val="18"/>
          <w:szCs w:val="18"/>
          <w:u w:val="none"/>
        </w:rPr>
        <w:t>周，完成第二课堂教学相关要求。</w:t>
      </w:r>
    </w:p>
    <w:p>
      <w:pPr>
        <w:spacing w:line="400" w:lineRule="exact"/>
        <w:ind w:firstLine="480" w:firstLineChars="200"/>
        <w:jc w:val="left"/>
        <w:outlineLvl w:val="2"/>
        <w:rPr>
          <w:rFonts w:hint="eastAsia" w:ascii="华文仿宋" w:hAnsi="华文仿宋" w:eastAsia="华文仿宋" w:cs="华文仿宋"/>
          <w:b/>
          <w:bCs/>
          <w:color w:val="auto"/>
          <w:kern w:val="0"/>
          <w:sz w:val="24"/>
          <w:szCs w:val="24"/>
        </w:rPr>
      </w:pPr>
      <w:r>
        <w:rPr>
          <w:rFonts w:hint="eastAsia" w:ascii="华文仿宋" w:hAnsi="华文仿宋" w:eastAsia="华文仿宋" w:cs="华文仿宋"/>
          <w:b/>
          <w:bCs/>
          <w:color w:val="auto"/>
          <w:kern w:val="0"/>
          <w:sz w:val="24"/>
          <w:szCs w:val="24"/>
        </w:rPr>
        <w:t>（二）课程设置及学时安排</w:t>
      </w:r>
    </w:p>
    <w:p>
      <w:pPr>
        <w:spacing w:line="400" w:lineRule="exact"/>
        <w:ind w:firstLine="440" w:firstLineChars="200"/>
        <w:jc w:val="left"/>
        <w:rPr>
          <w:rFonts w:hint="eastAsia" w:ascii="宋体" w:hAnsi="宋体" w:eastAsia="宋体" w:cs="宋体"/>
          <w:kern w:val="0"/>
          <w:sz w:val="22"/>
          <w:szCs w:val="22"/>
        </w:rPr>
      </w:pPr>
      <w:r>
        <w:rPr>
          <w:rFonts w:hint="eastAsia" w:ascii="宋体" w:hAnsi="宋体" w:eastAsia="宋体" w:cs="宋体"/>
          <w:color w:val="auto"/>
          <w:kern w:val="0"/>
          <w:sz w:val="22"/>
          <w:szCs w:val="22"/>
        </w:rPr>
        <w:t>见附件：202</w:t>
      </w:r>
      <w:r>
        <w:rPr>
          <w:rFonts w:hint="eastAsia" w:ascii="宋体" w:hAnsi="宋体" w:eastAsia="宋体" w:cs="宋体"/>
          <w:color w:val="auto"/>
          <w:kern w:val="0"/>
          <w:sz w:val="22"/>
          <w:szCs w:val="22"/>
          <w:lang w:val="en-US" w:eastAsia="zh-CN"/>
        </w:rPr>
        <w:t>4</w:t>
      </w:r>
      <w:r>
        <w:rPr>
          <w:rFonts w:hint="eastAsia" w:ascii="宋体" w:hAnsi="宋体" w:eastAsia="宋体" w:cs="宋体"/>
          <w:color w:val="auto"/>
          <w:kern w:val="0"/>
          <w:sz w:val="22"/>
          <w:szCs w:val="22"/>
        </w:rPr>
        <w:t>级国际经</w:t>
      </w:r>
      <w:r>
        <w:rPr>
          <w:rFonts w:hint="eastAsia" w:ascii="宋体" w:hAnsi="宋体" w:eastAsia="宋体" w:cs="宋体"/>
          <w:kern w:val="0"/>
          <w:sz w:val="22"/>
          <w:szCs w:val="22"/>
        </w:rPr>
        <w:t>济与贸易专业课程设置及安排表</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八、师资队伍</w:t>
      </w:r>
    </w:p>
    <w:p>
      <w:pPr>
        <w:spacing w:line="400" w:lineRule="exact"/>
        <w:ind w:firstLine="420" w:firstLineChars="200"/>
        <w:jc w:val="left"/>
        <w:outlineLvl w:val="2"/>
        <w:rPr>
          <w:rFonts w:hint="eastAsia" w:ascii="宋体" w:hAnsi="宋体" w:eastAsia="宋体" w:cs="宋体"/>
          <w:kern w:val="0"/>
          <w:sz w:val="21"/>
          <w:szCs w:val="21"/>
        </w:rPr>
      </w:pPr>
      <w:r>
        <w:rPr>
          <w:rFonts w:hint="eastAsia" w:ascii="宋体" w:hAnsi="宋体" w:eastAsia="宋体" w:cs="宋体"/>
          <w:kern w:val="0"/>
          <w:sz w:val="21"/>
          <w:szCs w:val="21"/>
        </w:rPr>
        <w:t xml:space="preserve">1.队伍结构 </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教师团队能保障教学活动正常开展需要，满足专业办学基本条件：学生数与本专业专任教师数比例不高于25:1；“双师型”教师占专业课教师比例一般不低于 85%；高级职称专任教师的比例不低于20%，队伍具备职称、年龄的合理结构，形成合理的梯队结构。</w:t>
      </w:r>
    </w:p>
    <w:p>
      <w:pPr>
        <w:spacing w:line="400" w:lineRule="exact"/>
        <w:ind w:firstLine="420" w:firstLineChars="200"/>
        <w:jc w:val="left"/>
        <w:outlineLvl w:val="2"/>
        <w:rPr>
          <w:rFonts w:hint="eastAsia" w:ascii="宋体" w:hAnsi="宋体" w:eastAsia="宋体" w:cs="宋体"/>
          <w:kern w:val="0"/>
          <w:sz w:val="21"/>
          <w:szCs w:val="21"/>
        </w:rPr>
      </w:pPr>
      <w:r>
        <w:rPr>
          <w:rFonts w:hint="eastAsia" w:ascii="宋体" w:hAnsi="宋体" w:eastAsia="宋体" w:cs="宋体"/>
          <w:kern w:val="0"/>
          <w:sz w:val="21"/>
          <w:szCs w:val="21"/>
        </w:rPr>
        <w:t>2.专业带头人</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具有副高及以上职称，能够较好地把握国内外行业、专业发展，能密切联系行业企业，了解外贸行业企业对专业人才的需求实际，主持专业建设、开展教育教学改革、教科研工作和社会服务能力强，在本专业改革发展中起引领作用。</w:t>
      </w:r>
    </w:p>
    <w:p>
      <w:pPr>
        <w:spacing w:line="400" w:lineRule="exact"/>
        <w:ind w:firstLine="420" w:firstLineChars="200"/>
        <w:jc w:val="left"/>
        <w:outlineLvl w:val="2"/>
        <w:rPr>
          <w:rFonts w:hint="eastAsia" w:ascii="宋体" w:hAnsi="宋体" w:eastAsia="宋体" w:cs="宋体"/>
          <w:kern w:val="0"/>
          <w:sz w:val="21"/>
          <w:szCs w:val="21"/>
        </w:rPr>
      </w:pPr>
      <w:r>
        <w:rPr>
          <w:rFonts w:hint="eastAsia" w:ascii="宋体" w:hAnsi="宋体" w:eastAsia="宋体" w:cs="宋体"/>
          <w:kern w:val="0"/>
          <w:sz w:val="21"/>
          <w:szCs w:val="21"/>
        </w:rPr>
        <w:t>3.校内专任教师</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（1）校内专任教师应具备的条件</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有高校教师资格证，原则上具有国际经济与贸易、国际商务专业本科或以上学历，其它相关专业需硕士或以上学历；能够落实课程思政要求，挖掘专业课程中的思政教育元素和资源；能够运用信息技术开展混合式教学等教法改革；能够跟踪新经济、新技术发展前沿，开展技术研发与社会服务；专业教师每年至少1个月在企业或实训基地实训，每5年累计不少于6个月的企业实践经历。 </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（2）校内专任教师现状</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目前有专任教师12名，双师型教师11人，其中，高级职称6名、博士1名、硕士11名。</w:t>
      </w:r>
    </w:p>
    <w:p>
      <w:pPr>
        <w:spacing w:line="400" w:lineRule="exact"/>
        <w:ind w:firstLine="420" w:firstLineChars="200"/>
        <w:jc w:val="left"/>
        <w:outlineLvl w:val="2"/>
        <w:rPr>
          <w:rFonts w:hint="eastAsia" w:ascii="宋体" w:hAnsi="宋体" w:eastAsia="宋体" w:cs="宋体"/>
          <w:kern w:val="0"/>
          <w:sz w:val="21"/>
          <w:szCs w:val="21"/>
        </w:rPr>
      </w:pPr>
      <w:r>
        <w:rPr>
          <w:rFonts w:hint="eastAsia" w:ascii="宋体" w:hAnsi="宋体" w:eastAsia="宋体" w:cs="宋体"/>
          <w:kern w:val="0"/>
          <w:sz w:val="21"/>
          <w:szCs w:val="21"/>
        </w:rPr>
        <w:t>4.校内兼课教师</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（1）校内兼课教师应具备的条件</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有高校教师资格证，具有国际经济与贸易、国际商务专业相关专业本科或以上学历，本单位工作2年以上，能独立完成一门课程的授课任务，曾任国际经济与贸易专业专任教师者优先。</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（2）校内兼课教师现状</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目前有校内兼职教师10多名，其中，高级职称7名、硕士10名。</w:t>
      </w:r>
    </w:p>
    <w:p>
      <w:pPr>
        <w:spacing w:line="400" w:lineRule="exact"/>
        <w:ind w:firstLine="420" w:firstLineChars="200"/>
        <w:jc w:val="left"/>
        <w:outlineLvl w:val="2"/>
        <w:rPr>
          <w:rFonts w:hint="eastAsia" w:ascii="宋体" w:hAnsi="宋体" w:eastAsia="宋体" w:cs="宋体"/>
          <w:kern w:val="0"/>
          <w:sz w:val="21"/>
          <w:szCs w:val="21"/>
        </w:rPr>
      </w:pPr>
      <w:r>
        <w:rPr>
          <w:rFonts w:hint="eastAsia" w:ascii="宋体" w:hAnsi="宋体" w:eastAsia="宋体" w:cs="宋体"/>
          <w:kern w:val="0"/>
          <w:sz w:val="21"/>
          <w:szCs w:val="21"/>
        </w:rPr>
        <w:t>5.行业企业导师</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（1）行业企业导师应具备的条件</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外贸相关岗位工作经验5年以上且职业技能水平高，具备中级以上技术职称或相应的职业资格证书。企业导师有较好的沟通表达能力，并对课堂教学有一定的掌控能力。</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（2）行业企业导师现状</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目前校内跨境电商B2B万宝工作室常驻企业导师1人，跨境电商B2B欣爱蓝工作室常驻企业导师1人，乌龙B2C跨境电商工作室常驻企业导师2人，课堂教学企业兼职教师10多人。</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九、教学条件</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（一）教学设施配置标准</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1.教室要求</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学校设有本班教室（配备有多媒体设施）、公共教室、多媒体教室等，完全满足理论教学和理实一体化教学要求。</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2.校内实训资源</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本专业校内建有国际贸易省级示范性实训基地，国际会展谈判实训室、国际文化交流与商务礼仪实训室、跟单与检测实训室、跨境电商直播实训室等14个实验实训室，跨境电商B2B万宝工作室、跨境电商B2B欣爱蓝工作室和虾皮B2C跨境电商工作室等3个工作室，1个入驻外贸企业——湖州瑞丰纺织有限公司等，完全能满足专业实训教学要求。</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3.校外实训资源</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本专业校外与吴兴区跨境电商孵化园、安吉万宝进出口有限公司等共建10多个校外实训基地，完全能满足学生专业实习实训教学要求。撰写要求：主要包括校内实训室（基地）功能与配置要求、企业教学资源配置要求</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（二）教学资源配置标准</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 xml:space="preserve"> 1.教材选用</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本专业教材选用严格按照《湖州职业技术学院学院教材建设、选用与管理办法》文件规定执行，思政课全部采用国家“马”工程教材和国家规划教材。公共基础课和专业核心课程从国家和省级教育行政部门发布的规划教材目录中选用，其他课程优先选用国家规划教材或省重点教材。</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2.图书文献资源</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学校图书馆除有大量藏书和文献资料，还配备有中国知网、超星移动图书馆、新东方多媒体学习库、博学易知数据库等服务平台，能满足学生全面培养、教科研工作、专业建设等的需要，方便师生借阅、查询。</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3.数字资源</w:t>
      </w:r>
    </w:p>
    <w:p>
      <w:pPr>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学校现有410余门网络课程供教师和学生使用（其中自建在线开放课程学习平台拥有课程100余门，在第三方在线平台建有110余门网络课程，购买第三方网络课程200余门）。</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（三）教学方法、手段与教学组织形式</w:t>
      </w:r>
    </w:p>
    <w:p>
      <w:pPr>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依据专业培养目标、课程教学要求，结合课程教学目标和课程特点以及有关学情和教学资源，选择适合的最优化教学法。综合考虑教学效果和教学可操作性等因素，多数课程内容采用讲授法、混合教学法、分组讨论法、案例教学法、任务教学法、现场教学法等多种形式。坚持学中做、做中学，倡导因材施教、因需施教，鼓励创新教学方法和策略。根据内容特点和学生特点，以学生为主体，合理选择各种教学方法，教师起引导作用。在教学组织上充分利用校内理实一体化教室、多媒体网络教学条件和校内外实训基地资源，采用问题教学、案例教学、任务驱动教学、情境教学、单项操作训练和综合能力考核等方法提高学生的职业能力。学校鼓励信息技术在教育教学中的应用，通过改进教学方式，达成预期教学目标。</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（四）学习评价</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学校改革和完善教学评价标准和方法，强调教学过程的质量监控。对教师评价，采取课前注意教学资料检查评价；课中注重教师、督导随堂听课评价；课后注重学生评教评价，确保教学质量。</w:t>
      </w:r>
    </w:p>
    <w:p>
      <w:pPr>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对学生评价，兼顾认知、技能、情感等方面，采取观察、口试、笔试、技能操作、职业技能竞赛、职业资格考试及鉴定等评价方式，建立多元化考核、评价方式。考核采用平时考核加期末考试相结合的方式，平时成绩和期末考查成绩均以百分制计算。</w:t>
      </w:r>
    </w:p>
    <w:p>
      <w:pPr>
        <w:spacing w:line="400" w:lineRule="exact"/>
        <w:ind w:firstLine="422" w:firstLineChars="200"/>
        <w:jc w:val="left"/>
        <w:outlineLvl w:val="2"/>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（五）教学管理与质量保障体系</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1.成立了教育教学管理与质量监控体系</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成立了</w:t>
      </w:r>
      <w:r>
        <w:rPr>
          <w:rFonts w:hint="eastAsia" w:ascii="宋体" w:hAnsi="宋体" w:eastAsia="宋体" w:cs="宋体"/>
          <w:kern w:val="0"/>
          <w:sz w:val="21"/>
          <w:szCs w:val="21"/>
          <w:lang w:eastAsia="zh-CN"/>
        </w:rPr>
        <w:t>由</w:t>
      </w:r>
      <w:r>
        <w:rPr>
          <w:rFonts w:hint="eastAsia" w:ascii="宋体" w:hAnsi="宋体" w:eastAsia="宋体" w:cs="宋体"/>
          <w:kern w:val="0"/>
          <w:sz w:val="21"/>
          <w:szCs w:val="21"/>
        </w:rPr>
        <w:t>经济管理与电商学院分管教学院长为组长的教学质量监控小组，在学校教学质量监控体系的框架下，建立符合国际经济与贸易专业实际的教学质量监控办法，对专业建设和教学工作实施全过程质量监控，确保人才培养质量的稳步提高。</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2.加强质量管理制度建设</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根据学校确定的教学标准，从教学内容选择、课程教学方案设定、教辅资料编写，到实验实训、成绩考核等各个教学环节，严格把握质量标准和工作规范，通过质量监测和评价的循环，确保教学质量稳步提升。</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3.实践教学基地的质量检测</w:t>
      </w:r>
    </w:p>
    <w:p>
      <w:pPr>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kern w:val="0"/>
          <w:sz w:val="21"/>
          <w:szCs w:val="21"/>
        </w:rPr>
        <w:t>为保证实践教学基地的正常运行和规范提高，进一步完善实践教学基地评价系统，建立定期对实践教学基地运行评价的制度，建立实践教学基地正常进入、退出机制，保证实践教学基地能满足认知见习、课程实训、综合实训、毕业实习人才培养的需求，确保实践教学质量稳步提高。</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十、毕业要求</w:t>
      </w:r>
    </w:p>
    <w:p>
      <w:pPr>
        <w:spacing w:line="440" w:lineRule="exact"/>
        <w:ind w:firstLine="420" w:firstLineChars="200"/>
        <w:jc w:val="left"/>
        <w:rPr>
          <w:rFonts w:hint="eastAsia" w:ascii="宋体" w:hAnsi="宋体" w:eastAsia="宋体" w:cs="宋体"/>
          <w:color w:val="auto"/>
          <w:kern w:val="0"/>
          <w:sz w:val="21"/>
          <w:szCs w:val="21"/>
        </w:rPr>
      </w:pPr>
      <w:r>
        <w:rPr>
          <w:rFonts w:hint="eastAsia" w:ascii="宋体" w:hAnsi="宋体" w:eastAsia="宋体" w:cs="宋体"/>
          <w:kern w:val="0"/>
          <w:sz w:val="21"/>
          <w:szCs w:val="21"/>
        </w:rPr>
        <w:t>1.</w:t>
      </w:r>
      <w:r>
        <w:rPr>
          <w:rFonts w:hint="eastAsia" w:ascii="宋体" w:hAnsi="宋体" w:eastAsia="宋体" w:cs="宋体"/>
          <w:color w:val="auto"/>
          <w:kern w:val="0"/>
          <w:sz w:val="21"/>
          <w:szCs w:val="21"/>
        </w:rPr>
        <w:t>学生应获得14</w:t>
      </w: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rPr>
        <w:t>学分方能毕业，其中：必修课</w:t>
      </w:r>
      <w:r>
        <w:rPr>
          <w:rFonts w:hint="eastAsia" w:ascii="宋体" w:hAnsi="宋体" w:eastAsia="宋体" w:cs="宋体"/>
          <w:color w:val="auto"/>
          <w:kern w:val="0"/>
          <w:sz w:val="21"/>
          <w:szCs w:val="21"/>
          <w:lang w:val="en-US" w:eastAsia="zh-CN"/>
        </w:rPr>
        <w:t>59</w:t>
      </w:r>
      <w:r>
        <w:rPr>
          <w:rFonts w:hint="eastAsia" w:ascii="宋体" w:hAnsi="宋体" w:eastAsia="宋体" w:cs="宋体"/>
          <w:color w:val="auto"/>
          <w:kern w:val="0"/>
          <w:sz w:val="21"/>
          <w:szCs w:val="21"/>
        </w:rPr>
        <w:t>学分、限定选修课2</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学分、任选课</w:t>
      </w:r>
      <w:r>
        <w:rPr>
          <w:rFonts w:hint="eastAsia" w:ascii="宋体" w:hAnsi="宋体" w:eastAsia="宋体" w:cs="宋体"/>
          <w:color w:val="auto"/>
          <w:kern w:val="0"/>
          <w:sz w:val="21"/>
          <w:szCs w:val="21"/>
          <w:lang w:val="en-US" w:eastAsia="zh-CN"/>
        </w:rPr>
        <w:t>38</w:t>
      </w:r>
      <w:r>
        <w:rPr>
          <w:rFonts w:hint="eastAsia" w:ascii="宋体" w:hAnsi="宋体" w:eastAsia="宋体" w:cs="宋体"/>
          <w:color w:val="auto"/>
          <w:kern w:val="0"/>
          <w:sz w:val="21"/>
          <w:szCs w:val="21"/>
        </w:rPr>
        <w:t>学分、综合实践2</w:t>
      </w:r>
      <w:r>
        <w:rPr>
          <w:rFonts w:hint="eastAsia" w:ascii="宋体" w:hAnsi="宋体" w:cs="宋体"/>
          <w:color w:val="auto"/>
          <w:kern w:val="0"/>
          <w:sz w:val="21"/>
          <w:szCs w:val="21"/>
          <w:lang w:val="en-US" w:eastAsia="zh-CN"/>
        </w:rPr>
        <w:t>7</w:t>
      </w:r>
      <w:r>
        <w:rPr>
          <w:rFonts w:hint="eastAsia" w:ascii="宋体" w:hAnsi="宋体" w:eastAsia="宋体" w:cs="宋体"/>
          <w:color w:val="auto"/>
          <w:kern w:val="0"/>
          <w:sz w:val="21"/>
          <w:szCs w:val="21"/>
        </w:rPr>
        <w:t>学分。</w:t>
      </w:r>
    </w:p>
    <w:p>
      <w:pPr>
        <w:spacing w:line="440" w:lineRule="exact"/>
        <w:ind w:firstLine="420" w:firstLineChars="200"/>
        <w:jc w:val="left"/>
        <w:rPr>
          <w:rFonts w:hint="eastAsia" w:ascii="宋体" w:hAnsi="宋体" w:eastAsia="宋体" w:cs="宋体"/>
          <w:kern w:val="0"/>
          <w:sz w:val="21"/>
          <w:szCs w:val="21"/>
        </w:rPr>
      </w:pPr>
      <w:r>
        <w:rPr>
          <w:rFonts w:hint="eastAsia" w:ascii="宋体" w:hAnsi="宋体" w:eastAsia="宋体" w:cs="宋体"/>
          <w:color w:val="auto"/>
          <w:kern w:val="0"/>
          <w:sz w:val="21"/>
          <w:szCs w:val="21"/>
        </w:rPr>
        <w:t>2.国家体质健康测试达</w:t>
      </w:r>
      <w:r>
        <w:rPr>
          <w:rFonts w:hint="eastAsia" w:ascii="宋体" w:hAnsi="宋体" w:eastAsia="宋体" w:cs="宋体"/>
          <w:kern w:val="0"/>
          <w:sz w:val="21"/>
          <w:szCs w:val="21"/>
        </w:rPr>
        <w:t>标。</w:t>
      </w:r>
    </w:p>
    <w:p>
      <w:pPr>
        <w:spacing w:line="44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3.第二课堂学分达6分以上。</w:t>
      </w:r>
    </w:p>
    <w:p>
      <w:pPr>
        <w:spacing w:line="44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kern w:val="0"/>
          <w:sz w:val="21"/>
          <w:szCs w:val="21"/>
        </w:rPr>
        <w:t>4.</w:t>
      </w:r>
      <w:r>
        <w:rPr>
          <w:rFonts w:hint="eastAsia" w:ascii="宋体" w:hAnsi="宋体" w:eastAsia="宋体" w:cs="宋体"/>
          <w:kern w:val="0"/>
          <w:sz w:val="21"/>
          <w:szCs w:val="21"/>
          <w:lang w:val="en-US" w:eastAsia="zh-CN"/>
        </w:rPr>
        <w:t>建议</w:t>
      </w:r>
      <w:r>
        <w:rPr>
          <w:rFonts w:hint="eastAsia" w:ascii="宋体" w:hAnsi="宋体" w:eastAsia="宋体" w:cs="宋体"/>
          <w:kern w:val="0"/>
          <w:sz w:val="21"/>
          <w:szCs w:val="21"/>
        </w:rPr>
        <w:t>学生取得英语应用能力考试B级证书</w:t>
      </w:r>
      <w:r>
        <w:rPr>
          <w:rFonts w:hint="eastAsia" w:ascii="宋体" w:hAnsi="宋体" w:eastAsia="宋体" w:cs="宋体"/>
          <w:kern w:val="0"/>
          <w:sz w:val="21"/>
          <w:szCs w:val="21"/>
          <w:lang w:eastAsia="zh-CN"/>
        </w:rPr>
        <w:t>。</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十一、学习期间证书获取建议</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 根据专升本等需要，建议参加英语等级证书和计算机等级证书的考试。</w:t>
      </w:r>
    </w:p>
    <w:p>
      <w:pPr>
        <w:spacing w:line="400" w:lineRule="exact"/>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 建议考取以下职业技能等级证书增强职业竞争力。</w:t>
      </w:r>
    </w:p>
    <w:p>
      <w:pPr>
        <w:pStyle w:val="2"/>
        <w:ind w:firstLine="422" w:firstLineChars="200"/>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表</w:t>
      </w:r>
      <w:r>
        <w:rPr>
          <w:rFonts w:hint="eastAsia" w:ascii="宋体" w:hAnsi="宋体" w:eastAsia="宋体" w:cs="宋体"/>
          <w:b/>
          <w:bCs/>
          <w:color w:val="000000"/>
          <w:kern w:val="0"/>
          <w:sz w:val="21"/>
          <w:szCs w:val="21"/>
          <w:lang w:val="en-US"/>
        </w:rPr>
        <w:t>9</w:t>
      </w:r>
      <w:r>
        <w:rPr>
          <w:rFonts w:hint="eastAsia" w:ascii="宋体" w:hAnsi="宋体" w:eastAsia="宋体" w:cs="宋体"/>
          <w:b/>
          <w:bCs/>
          <w:color w:val="000000"/>
          <w:kern w:val="0"/>
          <w:sz w:val="21"/>
          <w:szCs w:val="21"/>
        </w:rPr>
        <w:t xml:space="preserve"> 专业职业资格/技能证书一览表</w:t>
      </w: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6"/>
        <w:gridCol w:w="2463"/>
        <w:gridCol w:w="1029"/>
        <w:gridCol w:w="3525"/>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36"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序号</w:t>
            </w:r>
          </w:p>
        </w:tc>
        <w:tc>
          <w:tcPr>
            <w:tcW w:w="2463"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证书名称</w:t>
            </w:r>
          </w:p>
        </w:tc>
        <w:tc>
          <w:tcPr>
            <w:tcW w:w="1029"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级别</w:t>
            </w:r>
          </w:p>
        </w:tc>
        <w:tc>
          <w:tcPr>
            <w:tcW w:w="3525"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颁证机构</w:t>
            </w:r>
          </w:p>
        </w:tc>
        <w:tc>
          <w:tcPr>
            <w:tcW w:w="1066" w:type="dxa"/>
            <w:shd w:val="clear" w:color="auto" w:fill="F1F1F1" w:themeFill="background1" w:themeFillShade="F2"/>
            <w:vAlign w:val="center"/>
          </w:tcPr>
          <w:p>
            <w:pPr>
              <w:jc w:val="center"/>
              <w:rPr>
                <w:rFonts w:hint="eastAsia" w:ascii="宋体" w:hAnsi="宋体" w:eastAsia="宋体" w:cs="宋体"/>
                <w:sz w:val="18"/>
                <w:szCs w:val="18"/>
              </w:rPr>
            </w:pPr>
            <w:r>
              <w:rPr>
                <w:rFonts w:hint="eastAsia" w:ascii="宋体" w:hAnsi="宋体" w:eastAsia="宋体" w:cs="宋体"/>
                <w:sz w:val="18"/>
                <w:szCs w:val="18"/>
              </w:rPr>
              <w:t>获证要求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36" w:type="dxa"/>
            <w:shd w:val="clear" w:color="auto" w:fill="auto"/>
            <w:vAlign w:val="center"/>
          </w:tcPr>
          <w:p>
            <w:pPr>
              <w:jc w:val="center"/>
              <w:rPr>
                <w:rFonts w:hint="eastAsia" w:ascii="宋体" w:hAnsi="宋体" w:eastAsia="宋体" w:cs="宋体"/>
                <w:sz w:val="18"/>
                <w:szCs w:val="18"/>
              </w:rPr>
            </w:pPr>
            <w:bookmarkStart w:id="17" w:name="OLE_LINK11" w:colFirst="2" w:colLast="4"/>
            <w:r>
              <w:rPr>
                <w:rFonts w:hint="eastAsia" w:ascii="宋体" w:hAnsi="宋体" w:eastAsia="宋体" w:cs="宋体"/>
                <w:sz w:val="18"/>
                <w:szCs w:val="18"/>
              </w:rPr>
              <w:t>1</w:t>
            </w:r>
          </w:p>
        </w:tc>
        <w:tc>
          <w:tcPr>
            <w:tcW w:w="2463" w:type="dxa"/>
            <w:shd w:val="clear" w:color="auto" w:fill="auto"/>
            <w:vAlign w:val="center"/>
          </w:tcPr>
          <w:p>
            <w:pPr>
              <w:jc w:val="center"/>
              <w:rPr>
                <w:rFonts w:hint="eastAsia" w:ascii="宋体" w:hAnsi="宋体" w:eastAsia="宋体" w:cs="宋体"/>
                <w:sz w:val="18"/>
                <w:szCs w:val="18"/>
              </w:rPr>
            </w:pPr>
            <w:bookmarkStart w:id="18" w:name="OLE_LINK3"/>
            <w:r>
              <w:rPr>
                <w:rFonts w:hint="eastAsia" w:ascii="宋体" w:hAnsi="宋体" w:eastAsia="宋体" w:cs="宋体"/>
                <w:sz w:val="18"/>
                <w:szCs w:val="18"/>
              </w:rPr>
              <w:t>跨境电商B2B数据运营</w:t>
            </w:r>
            <w:bookmarkEnd w:id="18"/>
          </w:p>
        </w:tc>
        <w:tc>
          <w:tcPr>
            <w:tcW w:w="1029"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中级</w:t>
            </w:r>
          </w:p>
        </w:tc>
        <w:tc>
          <w:tcPr>
            <w:tcW w:w="3525" w:type="dxa"/>
            <w:shd w:val="clear" w:color="auto" w:fill="auto"/>
            <w:vAlign w:val="center"/>
          </w:tcPr>
          <w:p>
            <w:pPr>
              <w:jc w:val="center"/>
              <w:rPr>
                <w:rFonts w:hint="eastAsia" w:ascii="宋体" w:hAnsi="宋体" w:eastAsia="宋体" w:cs="宋体"/>
                <w:sz w:val="18"/>
                <w:szCs w:val="18"/>
                <w:highlight w:val="lightGray"/>
              </w:rPr>
            </w:pPr>
            <w:r>
              <w:rPr>
                <w:rFonts w:hint="eastAsia" w:ascii="宋体" w:hAnsi="宋体" w:eastAsia="宋体" w:cs="宋体"/>
                <w:sz w:val="18"/>
                <w:szCs w:val="18"/>
              </w:rPr>
              <w:t>阿里巴巴（中国）教育科技有限公司</w:t>
            </w:r>
          </w:p>
        </w:tc>
        <w:tc>
          <w:tcPr>
            <w:tcW w:w="106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可选</w:t>
            </w:r>
          </w:p>
        </w:tc>
      </w:tr>
      <w:bookmarkEnd w:id="17"/>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2463" w:type="dxa"/>
            <w:shd w:val="clear" w:color="auto" w:fill="auto"/>
            <w:vAlign w:val="center"/>
          </w:tcPr>
          <w:p>
            <w:pPr>
              <w:jc w:val="center"/>
              <w:rPr>
                <w:rFonts w:hint="eastAsia" w:ascii="宋体" w:hAnsi="宋体" w:eastAsia="宋体" w:cs="宋体"/>
                <w:sz w:val="18"/>
                <w:szCs w:val="18"/>
              </w:rPr>
            </w:pPr>
            <w:bookmarkStart w:id="19" w:name="OLE_LINK12"/>
            <w:r>
              <w:rPr>
                <w:rFonts w:hint="eastAsia" w:ascii="宋体" w:hAnsi="宋体" w:eastAsia="宋体" w:cs="宋体"/>
                <w:sz w:val="18"/>
                <w:szCs w:val="18"/>
              </w:rPr>
              <w:t>跨境电商B2C数据运营</w:t>
            </w:r>
            <w:bookmarkEnd w:id="19"/>
          </w:p>
        </w:tc>
        <w:tc>
          <w:tcPr>
            <w:tcW w:w="1029"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中级</w:t>
            </w:r>
          </w:p>
        </w:tc>
        <w:tc>
          <w:tcPr>
            <w:tcW w:w="3525" w:type="dxa"/>
            <w:shd w:val="clear" w:color="auto" w:fill="auto"/>
            <w:vAlign w:val="center"/>
          </w:tcPr>
          <w:p>
            <w:pPr>
              <w:jc w:val="center"/>
              <w:rPr>
                <w:rFonts w:hint="eastAsia" w:ascii="宋体" w:hAnsi="宋体" w:eastAsia="宋体" w:cs="宋体"/>
                <w:sz w:val="18"/>
                <w:szCs w:val="18"/>
                <w:highlight w:val="lightGray"/>
              </w:rPr>
            </w:pPr>
            <w:r>
              <w:rPr>
                <w:rFonts w:hint="eastAsia" w:ascii="宋体" w:hAnsi="宋体" w:eastAsia="宋体" w:cs="宋体"/>
                <w:sz w:val="18"/>
                <w:szCs w:val="18"/>
              </w:rPr>
              <w:t>阿里巴巴（中国）网络技术有限公司</w:t>
            </w:r>
          </w:p>
        </w:tc>
        <w:tc>
          <w:tcPr>
            <w:tcW w:w="106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可选</w:t>
            </w:r>
          </w:p>
        </w:tc>
      </w:tr>
    </w:tbl>
    <w:p>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 接续高职本科专业举例：国际经济与贸易、</w:t>
      </w:r>
      <w:r>
        <w:rPr>
          <w:rFonts w:hint="eastAsia" w:ascii="宋体" w:hAnsi="宋体" w:eastAsia="宋体" w:cs="宋体"/>
          <w:sz w:val="21"/>
          <w:szCs w:val="21"/>
          <w:lang w:val="en-US" w:eastAsia="zh-CN"/>
        </w:rPr>
        <w:t>国际商务、</w:t>
      </w:r>
      <w:r>
        <w:rPr>
          <w:rFonts w:hint="eastAsia" w:ascii="宋体" w:hAnsi="宋体" w:eastAsia="宋体" w:cs="宋体"/>
          <w:sz w:val="21"/>
          <w:szCs w:val="21"/>
        </w:rPr>
        <w:t>跨境电子商务；接续普通本科专业举例：国际经济与贸易、国际商务、跨境电子商务、数字经济、市场营销。</w:t>
      </w:r>
    </w:p>
    <w:p>
      <w:pPr>
        <w:spacing w:line="400" w:lineRule="exact"/>
        <w:jc w:val="both"/>
        <w:rPr>
          <w:rFonts w:hint="eastAsia" w:ascii="宋体" w:hAnsi="宋体" w:eastAsia="宋体" w:cs="宋体"/>
          <w:b/>
          <w:bCs/>
          <w:sz w:val="21"/>
          <w:szCs w:val="21"/>
        </w:rPr>
      </w:pPr>
    </w:p>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outlineLvl w:val="0"/>
        <w:rPr>
          <w:rFonts w:hint="eastAsia" w:ascii="华文仿宋" w:hAnsi="华文仿宋" w:eastAsia="华文仿宋" w:cs="华文仿宋"/>
          <w:b/>
          <w:bCs/>
          <w:sz w:val="24"/>
          <w:szCs w:val="24"/>
          <w:lang w:val="en-US" w:eastAsia="zh-CN"/>
        </w:rPr>
        <w:sectPr>
          <w:footerReference r:id="rId4" w:type="default"/>
          <w:headerReference r:id="rId3" w:type="even"/>
          <w:pgSz w:w="11905" w:h="16838"/>
          <w:pgMar w:top="1417" w:right="1701" w:bottom="1417" w:left="1701" w:header="850" w:footer="992" w:gutter="0"/>
          <w:pgNumType w:fmt="decimal"/>
          <w:cols w:space="0" w:num="1"/>
          <w:rtlGutter w:val="0"/>
          <w:docGrid w:type="lines" w:linePitch="318" w:charSpace="0"/>
        </w:sectPr>
      </w:pPr>
      <w:r>
        <w:rPr>
          <w:rFonts w:hint="eastAsia" w:ascii="宋体" w:hAnsi="宋体" w:cs="宋体"/>
          <w:b/>
          <w:bCs/>
          <w:sz w:val="21"/>
          <w:szCs w:val="21"/>
          <w:lang w:val="en-US" w:eastAsia="zh-CN"/>
        </w:rPr>
        <w:t xml:space="preserve">                       </w:t>
      </w:r>
      <w:r>
        <w:rPr>
          <w:rFonts w:hint="eastAsia" w:ascii="宋体" w:hAnsi="宋体" w:eastAsia="宋体" w:cs="宋体"/>
          <w:b/>
          <w:bCs/>
          <w:sz w:val="21"/>
          <w:szCs w:val="21"/>
        </w:rPr>
        <w:t xml:space="preserve">修订：王群飞 </w:t>
      </w:r>
      <w:r>
        <w:rPr>
          <w:rFonts w:hint="eastAsia" w:ascii="宋体" w:hAnsi="宋体" w:eastAsia="宋体" w:cs="宋体"/>
          <w:b/>
          <w:bCs/>
          <w:sz w:val="21"/>
          <w:szCs w:val="21"/>
          <w:lang w:val="en-US" w:eastAsia="zh-CN"/>
        </w:rPr>
        <w:t>杨楚婷</w:t>
      </w:r>
      <w:r>
        <w:rPr>
          <w:rFonts w:hint="eastAsia" w:ascii="宋体" w:hAnsi="宋体" w:eastAsia="宋体" w:cs="宋体"/>
          <w:b/>
          <w:bCs/>
          <w:sz w:val="21"/>
          <w:szCs w:val="21"/>
        </w:rPr>
        <w:t xml:space="preserve">  </w:t>
      </w:r>
      <w:r>
        <w:rPr>
          <w:rFonts w:hint="eastAsia" w:ascii="宋体" w:hAnsi="宋体" w:eastAsia="宋体" w:cs="宋体"/>
          <w:b/>
          <w:bCs/>
          <w:sz w:val="21"/>
          <w:szCs w:val="21"/>
          <w:lang w:val="en-US"/>
        </w:rPr>
        <w:t xml:space="preserve">    </w:t>
      </w:r>
      <w:r>
        <w:rPr>
          <w:rFonts w:hint="eastAsia" w:ascii="宋体" w:hAnsi="宋体" w:eastAsia="宋体" w:cs="宋体"/>
          <w:b/>
          <w:bCs/>
          <w:sz w:val="21"/>
          <w:szCs w:val="21"/>
        </w:rPr>
        <w:t xml:space="preserve"> 审核：胡国荣</w:t>
      </w:r>
    </w:p>
    <w:p>
      <w:pPr>
        <w:pStyle w:val="6"/>
        <w:keepNext w:val="0"/>
        <w:keepLines w:val="0"/>
        <w:pageBreakBefore w:val="0"/>
        <w:widowControl w:val="0"/>
        <w:kinsoku/>
        <w:wordWrap/>
        <w:overflowPunct/>
        <w:topLinePunct w:val="0"/>
        <w:autoSpaceDE/>
        <w:autoSpaceDN/>
        <w:bidi w:val="0"/>
        <w:adjustRightInd/>
        <w:snapToGrid w:val="0"/>
        <w:jc w:val="both"/>
        <w:textAlignment w:val="auto"/>
        <w:rPr>
          <w:del w:id="0" w:author="楚天☁️" w:date="2024-07-19T16:11:03Z"/>
          <w:rFonts w:hint="eastAsia" w:ascii="华文仿宋" w:hAnsi="华文仿宋" w:eastAsia="华文仿宋" w:cs="华文仿宋"/>
          <w:b/>
          <w:bCs/>
          <w:sz w:val="24"/>
          <w:szCs w:val="24"/>
          <w:lang w:val="en-US" w:eastAsia="zh-CN"/>
        </w:rPr>
      </w:pPr>
      <w:del w:id="1" w:author="楚天☁️" w:date="2024-07-19T16:11:03Z">
        <w:r>
          <w:rPr>
            <w:rFonts w:hint="eastAsia" w:ascii="华文仿宋" w:hAnsi="华文仿宋" w:eastAsia="华文仿宋" w:cs="华文仿宋"/>
            <w:b/>
            <w:bCs/>
            <w:sz w:val="24"/>
            <w:szCs w:val="24"/>
            <w:lang w:val="en-US" w:eastAsia="zh-CN"/>
          </w:rPr>
          <w:drawing>
            <wp:inline distT="0" distB="0" distL="114300" distR="114300">
              <wp:extent cx="5392420" cy="7623175"/>
              <wp:effectExtent l="0" t="0" r="8255" b="6350"/>
              <wp:docPr id="3" name="图片 3"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_00"/>
                      <pic:cNvPicPr>
                        <a:picLocks noChangeAspect="1"/>
                      </pic:cNvPicPr>
                    </pic:nvPicPr>
                    <pic:blipFill>
                      <a:blip r:embed="rId9"/>
                      <a:stretch>
                        <a:fillRect/>
                      </a:stretch>
                    </pic:blipFill>
                    <pic:spPr>
                      <a:xfrm>
                        <a:off x="0" y="0"/>
                        <a:ext cx="5392420" cy="7623175"/>
                      </a:xfrm>
                      <a:prstGeom prst="rect">
                        <a:avLst/>
                      </a:prstGeom>
                    </pic:spPr>
                  </pic:pic>
                </a:graphicData>
              </a:graphic>
            </wp:inline>
          </w:drawing>
        </w:r>
      </w:del>
    </w:p>
    <w:p>
      <w:pPr>
        <w:pStyle w:val="6"/>
        <w:keepNext w:val="0"/>
        <w:keepLines w:val="0"/>
        <w:pageBreakBefore w:val="0"/>
        <w:widowControl w:val="0"/>
        <w:kinsoku/>
        <w:wordWrap/>
        <w:overflowPunct/>
        <w:topLinePunct w:val="0"/>
        <w:autoSpaceDE/>
        <w:autoSpaceDN/>
        <w:bidi w:val="0"/>
        <w:adjustRightInd/>
        <w:snapToGrid w:val="0"/>
        <w:jc w:val="both"/>
        <w:textAlignment w:val="auto"/>
        <w:rPr>
          <w:del w:id="3" w:author="楚天☁️" w:date="2024-07-19T16:11:03Z"/>
          <w:rFonts w:hint="eastAsia" w:ascii="华文仿宋" w:hAnsi="华文仿宋" w:eastAsia="华文仿宋" w:cs="华文仿宋"/>
          <w:b/>
          <w:bCs/>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val="0"/>
        <w:jc w:val="both"/>
        <w:textAlignment w:val="auto"/>
        <w:rPr>
          <w:rFonts w:hint="eastAsia" w:ascii="华文仿宋" w:hAnsi="华文仿宋" w:eastAsia="华文仿宋" w:cs="华文仿宋"/>
          <w:b/>
          <w:bCs/>
          <w:sz w:val="24"/>
          <w:szCs w:val="24"/>
          <w:lang w:val="en-US" w:eastAsia="zh-CN"/>
        </w:rPr>
        <w:sectPr>
          <w:pgSz w:w="11905" w:h="16838"/>
          <w:pgMar w:top="1417" w:right="1701" w:bottom="1417" w:left="1701" w:header="850" w:footer="992" w:gutter="0"/>
          <w:pgNumType w:fmt="decimal"/>
          <w:cols w:space="0" w:num="1"/>
          <w:rtlGutter w:val="0"/>
          <w:docGrid w:type="lines" w:linePitch="318" w:charSpace="0"/>
        </w:sectPr>
      </w:pPr>
      <w:del w:id="4" w:author="楚天☁️" w:date="2024-07-19T16:10:58Z">
        <w:r>
          <w:rPr>
            <w:rFonts w:hint="eastAsia" w:ascii="华文仿宋" w:hAnsi="华文仿宋" w:eastAsia="华文仿宋" w:cs="华文仿宋"/>
            <w:b/>
            <w:bCs/>
            <w:sz w:val="24"/>
            <w:szCs w:val="24"/>
            <w:lang w:val="en-US" w:eastAsia="zh-CN"/>
          </w:rPr>
          <w:drawing>
            <wp:inline distT="0" distB="0" distL="114300" distR="114300">
              <wp:extent cx="5392420" cy="7623175"/>
              <wp:effectExtent l="0" t="0" r="8255" b="6350"/>
              <wp:docPr id="4" name="图片 4" descr="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_01"/>
                      <pic:cNvPicPr>
                        <a:picLocks noChangeAspect="1"/>
                      </pic:cNvPicPr>
                    </pic:nvPicPr>
                    <pic:blipFill>
                      <a:blip r:embed="rId10"/>
                      <a:stretch>
                        <a:fillRect/>
                      </a:stretch>
                    </pic:blipFill>
                    <pic:spPr>
                      <a:xfrm>
                        <a:off x="0" y="0"/>
                        <a:ext cx="5392420" cy="7623175"/>
                      </a:xfrm>
                      <a:prstGeom prst="rect">
                        <a:avLst/>
                      </a:prstGeom>
                    </pic:spPr>
                  </pic:pic>
                </a:graphicData>
              </a:graphic>
            </wp:inline>
          </w:drawing>
        </w:r>
      </w:del>
    </w:p>
    <w:p>
      <w:pPr>
        <w:pStyle w:val="6"/>
        <w:keepNext w:val="0"/>
        <w:keepLines w:val="0"/>
        <w:pageBreakBefore w:val="0"/>
        <w:widowControl w:val="0"/>
        <w:kinsoku/>
        <w:wordWrap/>
        <w:overflowPunct/>
        <w:topLinePunct w:val="0"/>
        <w:autoSpaceDE/>
        <w:autoSpaceDN/>
        <w:bidi w:val="0"/>
        <w:adjustRightInd/>
        <w:snapToGrid w:val="0"/>
        <w:jc w:val="both"/>
        <w:textAlignment w:val="auto"/>
        <w:rPr>
          <w:rFonts w:hint="eastAsia" w:eastAsia="宋体"/>
          <w:lang w:eastAsia="zh-CN"/>
        </w:rPr>
      </w:pPr>
    </w:p>
    <w:sectPr>
      <w:headerReference r:id="rId5" w:type="default"/>
      <w:footerReference r:id="rId6" w:type="default"/>
      <w:pgSz w:w="11906" w:h="16838"/>
      <w:pgMar w:top="1440" w:right="170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0CA2C31-8A33-4E6F-8918-FC4411BC9B4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000" w:usb1="00000000" w:usb2="00000000" w:usb3="00000000" w:csb0="00000000" w:csb1="00000000"/>
    <w:embedRegular r:id="rId2" w:fontKey="{EC557B7A-0576-47BD-8E17-74A51F2D32C7}"/>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8"/>
                            <w:jc w:val="center"/>
                          </w:pPr>
                          <w:r>
                            <w:fldChar w:fldCharType="begin"/>
                          </w:r>
                          <w:r>
                            <w:instrText xml:space="preserve"> PAGE   \* MERGEFORMAT </w:instrText>
                          </w:r>
                          <w:r>
                            <w:fldChar w:fldCharType="separate"/>
                          </w:r>
                          <w:r>
                            <w:rPr>
                              <w:lang w:val="zh-CN"/>
                            </w:rP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BuvAzAgAAYg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bBuvAzAgAAYgQAAA4AAAAAAAAAAQAgAAAAHwEAAGRycy9lMm9Eb2MueG1sUEsF&#10;BgAAAAAGAAYAWQEAAMQFAAAAAA==&#10;">
              <v:fill on="f" focussize="0,0"/>
              <v:stroke on="f" weight="0.5pt"/>
              <v:imagedata o:title=""/>
              <o:lock v:ext="edit" aspectratio="f"/>
              <v:textbox inset="0mm,0mm,0mm,0mm" style="mso-fit-shape-to-text:t;">
                <w:txbxContent>
                  <w:p>
                    <w:pPr>
                      <w:pStyle w:val="8"/>
                      <w:jc w:val="center"/>
                    </w:pPr>
                    <w:r>
                      <w:fldChar w:fldCharType="begin"/>
                    </w:r>
                    <w:r>
                      <w:instrText xml:space="preserve"> PAGE   \* MERGEFORMAT </w:instrText>
                    </w:r>
                    <w:r>
                      <w:fldChar w:fldCharType="separate"/>
                    </w:r>
                    <w:r>
                      <w:rPr>
                        <w:lang w:val="zh-CN"/>
                      </w:rPr>
                      <w:t>28</w:t>
                    </w:r>
                    <w:r>
                      <w:fldChar w:fldCharType="end"/>
                    </w:r>
                  </w:p>
                </w:txbxContent>
              </v:textbox>
            </v:shape>
          </w:pict>
        </mc:Fallback>
      </mc:AlternateConten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6A3150"/>
    <w:multiLevelType w:val="singleLevel"/>
    <w:tmpl w:val="C76A3150"/>
    <w:lvl w:ilvl="0" w:tentative="0">
      <w:start w:val="1"/>
      <w:numFmt w:val="bullet"/>
      <w:lvlText w:val=""/>
      <w:lvlJc w:val="left"/>
      <w:pPr>
        <w:ind w:left="420" w:hanging="420"/>
      </w:pPr>
      <w:rPr>
        <w:rFonts w:hint="default" w:ascii="Wingdings" w:hAnsi="Wingdings"/>
      </w:rPr>
    </w:lvl>
  </w:abstractNum>
  <w:abstractNum w:abstractNumId="1">
    <w:nsid w:val="D0E7CA8C"/>
    <w:multiLevelType w:val="singleLevel"/>
    <w:tmpl w:val="D0E7CA8C"/>
    <w:lvl w:ilvl="0" w:tentative="0">
      <w:start w:val="1"/>
      <w:numFmt w:val="decimal"/>
      <w:suff w:val="space"/>
      <w:lvlText w:val="%1."/>
      <w:lvlJc w:val="left"/>
    </w:lvl>
  </w:abstractNum>
  <w:abstractNum w:abstractNumId="2">
    <w:nsid w:val="0E9C2B3E"/>
    <w:multiLevelType w:val="multilevel"/>
    <w:tmpl w:val="0E9C2B3E"/>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
    <w:nsid w:val="1B99028D"/>
    <w:multiLevelType w:val="multilevel"/>
    <w:tmpl w:val="1B99028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4B93174F"/>
    <w:multiLevelType w:val="multilevel"/>
    <w:tmpl w:val="4B93174F"/>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5">
    <w:nsid w:val="51999F24"/>
    <w:multiLevelType w:val="singleLevel"/>
    <w:tmpl w:val="51999F24"/>
    <w:lvl w:ilvl="0" w:tentative="0">
      <w:start w:val="1"/>
      <w:numFmt w:val="bullet"/>
      <w:lvlText w:val=""/>
      <w:lvlJc w:val="left"/>
      <w:pPr>
        <w:ind w:left="420" w:hanging="420"/>
      </w:pPr>
      <w:rPr>
        <w:rFonts w:hint="default" w:ascii="Wingdings" w:hAnsi="Wingdings"/>
      </w:rPr>
    </w:lvl>
  </w:abstractNum>
  <w:abstractNum w:abstractNumId="6">
    <w:nsid w:val="7F0E229A"/>
    <w:multiLevelType w:val="multilevel"/>
    <w:tmpl w:val="7F0E229A"/>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num w:numId="1">
    <w:abstractNumId w:val="1"/>
  </w:num>
  <w:num w:numId="2">
    <w:abstractNumId w:val="2"/>
  </w:num>
  <w:num w:numId="3">
    <w:abstractNumId w:val="3"/>
  </w:num>
  <w:num w:numId="4">
    <w:abstractNumId w:val="5"/>
  </w:num>
  <w:num w:numId="5">
    <w:abstractNumId w:val="4"/>
  </w:num>
  <w:num w:numId="6">
    <w:abstractNumId w:val="6"/>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楚天☁️">
    <w15:presenceInfo w15:providerId="WPS Office" w15:userId="11428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iZTE5ZmQ3NjY4NmExZTg3YTUwZGY2YWZjYTRiY2MifQ=="/>
  </w:docVars>
  <w:rsids>
    <w:rsidRoot w:val="5E5B6C7D"/>
    <w:rsid w:val="00737AE1"/>
    <w:rsid w:val="008C7D48"/>
    <w:rsid w:val="016524BB"/>
    <w:rsid w:val="029014B4"/>
    <w:rsid w:val="02C82B36"/>
    <w:rsid w:val="048B5BE2"/>
    <w:rsid w:val="050549FC"/>
    <w:rsid w:val="05F250AD"/>
    <w:rsid w:val="06703412"/>
    <w:rsid w:val="08A65393"/>
    <w:rsid w:val="08AE360C"/>
    <w:rsid w:val="08CB2A51"/>
    <w:rsid w:val="0B024724"/>
    <w:rsid w:val="0D2E35AF"/>
    <w:rsid w:val="0DE6047A"/>
    <w:rsid w:val="0FE91A0F"/>
    <w:rsid w:val="0FEC6A41"/>
    <w:rsid w:val="116A7C9E"/>
    <w:rsid w:val="11B12EB7"/>
    <w:rsid w:val="12434C1E"/>
    <w:rsid w:val="12BA31A1"/>
    <w:rsid w:val="12C05553"/>
    <w:rsid w:val="138A1E9E"/>
    <w:rsid w:val="13BC68F9"/>
    <w:rsid w:val="143E7539"/>
    <w:rsid w:val="144F1276"/>
    <w:rsid w:val="14EA0F48"/>
    <w:rsid w:val="1541507D"/>
    <w:rsid w:val="16835290"/>
    <w:rsid w:val="172830CA"/>
    <w:rsid w:val="1AA134AF"/>
    <w:rsid w:val="1BFF0A47"/>
    <w:rsid w:val="1C456C58"/>
    <w:rsid w:val="1C4C7E65"/>
    <w:rsid w:val="1DBD1EA2"/>
    <w:rsid w:val="1DD04EB1"/>
    <w:rsid w:val="1FE26CEE"/>
    <w:rsid w:val="1FFE3FD4"/>
    <w:rsid w:val="202606FD"/>
    <w:rsid w:val="2293393C"/>
    <w:rsid w:val="22B95086"/>
    <w:rsid w:val="24033F08"/>
    <w:rsid w:val="241E10CC"/>
    <w:rsid w:val="24822C9B"/>
    <w:rsid w:val="24D20DED"/>
    <w:rsid w:val="255B7438"/>
    <w:rsid w:val="266879AE"/>
    <w:rsid w:val="273011CC"/>
    <w:rsid w:val="277F07D8"/>
    <w:rsid w:val="27CC4D98"/>
    <w:rsid w:val="286276DC"/>
    <w:rsid w:val="29565D6E"/>
    <w:rsid w:val="299D58EC"/>
    <w:rsid w:val="2AF87A9A"/>
    <w:rsid w:val="2B27711F"/>
    <w:rsid w:val="2B7408CF"/>
    <w:rsid w:val="2C042EF8"/>
    <w:rsid w:val="2C90212F"/>
    <w:rsid w:val="2E544AF3"/>
    <w:rsid w:val="2E5C32EB"/>
    <w:rsid w:val="2FAA464B"/>
    <w:rsid w:val="2FAD7F3F"/>
    <w:rsid w:val="30BA6448"/>
    <w:rsid w:val="30D216FE"/>
    <w:rsid w:val="32A8304A"/>
    <w:rsid w:val="32BE1AFA"/>
    <w:rsid w:val="32D92872"/>
    <w:rsid w:val="32D9568E"/>
    <w:rsid w:val="34691B7F"/>
    <w:rsid w:val="3511718E"/>
    <w:rsid w:val="366C1E27"/>
    <w:rsid w:val="378923E7"/>
    <w:rsid w:val="37A27B78"/>
    <w:rsid w:val="37AC1133"/>
    <w:rsid w:val="38564DA4"/>
    <w:rsid w:val="38701D97"/>
    <w:rsid w:val="3A83436B"/>
    <w:rsid w:val="3ACA4067"/>
    <w:rsid w:val="3ACF7896"/>
    <w:rsid w:val="3AD10DC2"/>
    <w:rsid w:val="3C0B7E93"/>
    <w:rsid w:val="3C2F4ACA"/>
    <w:rsid w:val="3C3C79B3"/>
    <w:rsid w:val="3CFC37F5"/>
    <w:rsid w:val="3D4B3D63"/>
    <w:rsid w:val="400C2FB2"/>
    <w:rsid w:val="413B181C"/>
    <w:rsid w:val="42B25919"/>
    <w:rsid w:val="43297575"/>
    <w:rsid w:val="44116696"/>
    <w:rsid w:val="45C705E1"/>
    <w:rsid w:val="471D392D"/>
    <w:rsid w:val="4909076E"/>
    <w:rsid w:val="4A2C3ACB"/>
    <w:rsid w:val="4B02784D"/>
    <w:rsid w:val="4B38010A"/>
    <w:rsid w:val="4BEB4991"/>
    <w:rsid w:val="4C8A27F0"/>
    <w:rsid w:val="4D5A366C"/>
    <w:rsid w:val="4DBE522F"/>
    <w:rsid w:val="4DDA23BB"/>
    <w:rsid w:val="4E194E4F"/>
    <w:rsid w:val="50E91662"/>
    <w:rsid w:val="540F4826"/>
    <w:rsid w:val="549424AA"/>
    <w:rsid w:val="57C01927"/>
    <w:rsid w:val="5A656F3E"/>
    <w:rsid w:val="5AE900E2"/>
    <w:rsid w:val="5C9B34D7"/>
    <w:rsid w:val="5CE3695C"/>
    <w:rsid w:val="5DFC72EB"/>
    <w:rsid w:val="5E5B6C7D"/>
    <w:rsid w:val="612C6F7A"/>
    <w:rsid w:val="61E55221"/>
    <w:rsid w:val="62A80EEA"/>
    <w:rsid w:val="62AF6565"/>
    <w:rsid w:val="62FC2EBF"/>
    <w:rsid w:val="62FE04A2"/>
    <w:rsid w:val="64144421"/>
    <w:rsid w:val="64B61035"/>
    <w:rsid w:val="64E9783C"/>
    <w:rsid w:val="65E93451"/>
    <w:rsid w:val="68BE670A"/>
    <w:rsid w:val="6AF918FE"/>
    <w:rsid w:val="6B2C5E3D"/>
    <w:rsid w:val="6C1A1F5F"/>
    <w:rsid w:val="6CC30321"/>
    <w:rsid w:val="6D5A2643"/>
    <w:rsid w:val="6FA026B5"/>
    <w:rsid w:val="6FCE0348"/>
    <w:rsid w:val="709631CE"/>
    <w:rsid w:val="72604714"/>
    <w:rsid w:val="74206F14"/>
    <w:rsid w:val="746E0A40"/>
    <w:rsid w:val="76870674"/>
    <w:rsid w:val="77C01038"/>
    <w:rsid w:val="77F9775E"/>
    <w:rsid w:val="788F5EC9"/>
    <w:rsid w:val="7AA43818"/>
    <w:rsid w:val="7C347892"/>
    <w:rsid w:val="7E395ED0"/>
    <w:rsid w:val="7EF7084D"/>
    <w:rsid w:val="7F702034"/>
    <w:rsid w:val="7FCE327F"/>
    <w:rsid w:val="7FF936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Lines="0" w:beforeAutospacing="0" w:afterLines="0" w:afterAutospacing="0" w:line="240" w:lineRule="auto"/>
      <w:jc w:val="center"/>
      <w:outlineLvl w:val="0"/>
    </w:pPr>
    <w:rPr>
      <w:rFonts w:ascii="Calibri" w:hAnsi="Calibri" w:eastAsia="黑体"/>
      <w:b/>
      <w:kern w:val="44"/>
      <w:sz w:val="36"/>
    </w:rPr>
  </w:style>
  <w:style w:type="paragraph" w:styleId="4">
    <w:name w:val="heading 2"/>
    <w:basedOn w:val="1"/>
    <w:next w:val="1"/>
    <w:link w:val="25"/>
    <w:qFormat/>
    <w:uiPriority w:val="0"/>
    <w:pPr>
      <w:keepNext/>
      <w:keepLines/>
      <w:spacing w:before="20" w:after="20" w:line="416" w:lineRule="auto"/>
      <w:jc w:val="center"/>
      <w:outlineLvl w:val="1"/>
    </w:pPr>
    <w:rPr>
      <w:rFonts w:ascii="Arial" w:hAnsi="Arial" w:eastAsia="华文仿宋"/>
      <w:b/>
      <w:bCs/>
      <w:sz w:val="36"/>
      <w:szCs w:val="32"/>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style>
  <w:style w:type="paragraph" w:styleId="5">
    <w:name w:val="caption"/>
    <w:basedOn w:val="1"/>
    <w:next w:val="1"/>
    <w:unhideWhenUsed/>
    <w:qFormat/>
    <w:uiPriority w:val="35"/>
    <w:rPr>
      <w:rFonts w:ascii="Cambria" w:hAnsi="Cambria" w:eastAsia="黑体"/>
      <w:sz w:val="20"/>
      <w:szCs w:val="20"/>
    </w:rPr>
  </w:style>
  <w:style w:type="paragraph" w:styleId="6">
    <w:name w:val="Body Text"/>
    <w:basedOn w:val="1"/>
    <w:qFormat/>
    <w:uiPriority w:val="1"/>
    <w:rPr>
      <w:rFonts w:ascii="宋体" w:hAnsi="宋体" w:eastAsia="宋体" w:cs="宋体"/>
      <w:sz w:val="18"/>
      <w:szCs w:val="18"/>
      <w:lang w:val="zh-CN" w:eastAsia="zh-CN" w:bidi="zh-CN"/>
    </w:rPr>
  </w:style>
  <w:style w:type="paragraph" w:styleId="7">
    <w:name w:val="Body Text Indent 2"/>
    <w:basedOn w:val="1"/>
    <w:qFormat/>
    <w:uiPriority w:val="0"/>
    <w:pPr>
      <w:spacing w:line="360" w:lineRule="exact"/>
      <w:ind w:left="240" w:firstLine="420"/>
    </w:pPr>
    <w:rPr>
      <w:sz w:val="24"/>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footnote text"/>
    <w:basedOn w:val="1"/>
    <w:semiHidden/>
    <w:unhideWhenUsed/>
    <w:qFormat/>
    <w:uiPriority w:val="99"/>
    <w:pPr>
      <w:snapToGrid w:val="0"/>
      <w:jc w:val="left"/>
    </w:pPr>
    <w:rPr>
      <w:sz w:val="18"/>
    </w:rPr>
  </w:style>
  <w:style w:type="paragraph" w:styleId="12">
    <w:name w:val="toc 2"/>
    <w:basedOn w:val="1"/>
    <w:next w:val="1"/>
    <w:qFormat/>
    <w:uiPriority w:val="0"/>
    <w:pPr>
      <w:ind w:left="420" w:leftChars="200"/>
    </w:pPr>
  </w:style>
  <w:style w:type="paragraph" w:styleId="13">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4">
    <w:name w:val="Body Text First Indent"/>
    <w:basedOn w:val="6"/>
    <w:qFormat/>
    <w:uiPriority w:val="0"/>
    <w:pPr>
      <w:ind w:firstLine="420" w:firstLineChars="100"/>
    </w:pPr>
  </w:style>
  <w:style w:type="character" w:styleId="17">
    <w:name w:val="annotation reference"/>
    <w:basedOn w:val="16"/>
    <w:qFormat/>
    <w:uiPriority w:val="0"/>
    <w:rPr>
      <w:sz w:val="21"/>
      <w:szCs w:val="21"/>
    </w:rPr>
  </w:style>
  <w:style w:type="character" w:styleId="18">
    <w:name w:val="footnote reference"/>
    <w:semiHidden/>
    <w:unhideWhenUsed/>
    <w:qFormat/>
    <w:uiPriority w:val="99"/>
    <w:rPr>
      <w:vertAlign w:val="superscript"/>
    </w:rPr>
  </w:style>
  <w:style w:type="character" w:customStyle="1" w:styleId="19">
    <w:name w:val="fontstyle01"/>
    <w:basedOn w:val="16"/>
    <w:qFormat/>
    <w:uiPriority w:val="0"/>
    <w:rPr>
      <w:rFonts w:hint="eastAsia" w:ascii="宋体" w:hAnsi="宋体" w:eastAsia="宋体"/>
      <w:color w:val="000000"/>
      <w:sz w:val="18"/>
      <w:szCs w:val="18"/>
    </w:rPr>
  </w:style>
  <w:style w:type="paragraph" w:styleId="20">
    <w:name w:val="List Paragraph"/>
    <w:basedOn w:val="1"/>
    <w:qFormat/>
    <w:uiPriority w:val="99"/>
    <w:pPr>
      <w:ind w:firstLine="420" w:firstLineChars="200"/>
    </w:pPr>
  </w:style>
  <w:style w:type="paragraph" w:customStyle="1" w:styleId="21">
    <w:name w:val="p0"/>
    <w:basedOn w:val="1"/>
    <w:qFormat/>
    <w:uiPriority w:val="0"/>
    <w:pPr>
      <w:widowControl/>
    </w:pPr>
    <w:rPr>
      <w:kern w:val="0"/>
      <w:szCs w:val="21"/>
    </w:rPr>
  </w:style>
  <w:style w:type="paragraph" w:customStyle="1" w:styleId="22">
    <w:name w:val="western"/>
    <w:qFormat/>
    <w:uiPriority w:val="0"/>
    <w:pPr>
      <w:spacing w:beforeAutospacing="1" w:afterAutospacing="1"/>
    </w:pPr>
    <w:rPr>
      <w:rFonts w:hint="eastAsia" w:ascii="宋体" w:hAnsi="宋体" w:eastAsia="宋体" w:cs="Times New Roman"/>
      <w:sz w:val="24"/>
      <w:szCs w:val="24"/>
      <w:lang w:val="en-US" w:eastAsia="zh-CN" w:bidi="ar-SA"/>
    </w:rPr>
  </w:style>
  <w:style w:type="paragraph" w:customStyle="1" w:styleId="23">
    <w:name w:val="Table Paragraph"/>
    <w:basedOn w:val="1"/>
    <w:qFormat/>
    <w:uiPriority w:val="1"/>
    <w:pPr>
      <w:jc w:val="center"/>
    </w:pPr>
    <w:rPr>
      <w:rFonts w:ascii="宋体" w:hAnsi="宋体" w:cs="宋体"/>
    </w:rPr>
  </w:style>
  <w:style w:type="paragraph" w:customStyle="1" w:styleId="24">
    <w:name w:val="列出段落1"/>
    <w:qFormat/>
    <w:uiPriority w:val="0"/>
    <w:pPr>
      <w:widowControl w:val="0"/>
      <w:ind w:firstLine="420" w:firstLineChars="200"/>
      <w:jc w:val="both"/>
    </w:pPr>
    <w:rPr>
      <w:rFonts w:hint="eastAsia" w:ascii="宋体" w:hAnsi="宋体" w:eastAsia="宋体" w:cs="Times New Roman"/>
      <w:bCs/>
      <w:kern w:val="2"/>
      <w:sz w:val="24"/>
      <w:szCs w:val="24"/>
      <w:lang w:val="en-US" w:eastAsia="zh-CN" w:bidi="ar-SA"/>
    </w:rPr>
  </w:style>
  <w:style w:type="character" w:customStyle="1" w:styleId="25">
    <w:name w:val="标题 2 Char"/>
    <w:link w:val="4"/>
    <w:qFormat/>
    <w:uiPriority w:val="0"/>
    <w:rPr>
      <w:rFonts w:ascii="Arial" w:hAnsi="Arial" w:eastAsia="华文仿宋"/>
      <w:b/>
      <w:bCs/>
      <w:sz w:val="36"/>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C9F754DE-2CAD-44b6-B708-469DEB6407EB-1">
      <extobjdata type="C9F754DE-2CAD-44b6-B708-469DEB6407EB" data="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11863</Words>
  <Characters>12258</Characters>
  <Lines>0</Lines>
  <Paragraphs>0</Paragraphs>
  <TotalTime>13</TotalTime>
  <ScaleCrop>false</ScaleCrop>
  <LinksUpToDate>false</LinksUpToDate>
  <CharactersWithSpaces>12350</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2023-08-20T08:36:00Z</dcterms:created>
  <dc:creator>MSI</dc:creator>
  <cp:lastModifiedBy>Administrator</cp:lastModifiedBy>
  <dcterms:modified xsi:type="dcterms:W3CDTF">2024-07-19T11:47:39Z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C150480358704153B6E2A48F8A8BC3A4_13</vt:lpwstr>
  </property>
</Properties>
</file>