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rPr>
          <w:rFonts w:hint="eastAsia"/>
        </w:rPr>
      </w:pPr>
      <w:bookmarkStart w:id="0" w:name="_Toc15984"/>
      <w:r>
        <w:rPr>
          <w:rFonts w:hint="default"/>
        </w:rPr>
        <w:t>202</w:t>
      </w:r>
      <w:r>
        <w:rPr>
          <w:rFonts w:hint="eastAsia"/>
          <w:lang w:val="en-US" w:eastAsia="zh-CN"/>
        </w:rPr>
        <w:t>4</w:t>
      </w:r>
      <w:r>
        <w:rPr>
          <w:rFonts w:hint="eastAsia"/>
        </w:rPr>
        <w:t>级国际经济与贸易专业</w:t>
      </w:r>
      <w:r>
        <w:rPr>
          <w:rFonts w:hint="eastAsia"/>
          <w:lang w:eastAsia="zh-CN"/>
        </w:rPr>
        <w:t>（</w:t>
      </w:r>
      <w:r>
        <w:rPr>
          <w:rFonts w:hint="eastAsia"/>
          <w:lang w:val="en-US" w:eastAsia="zh-CN"/>
        </w:rPr>
        <w:t>五年制</w:t>
      </w:r>
      <w:r>
        <w:rPr>
          <w:rFonts w:hint="eastAsia"/>
          <w:lang w:eastAsia="zh-CN"/>
        </w:rPr>
        <w:t>）</w:t>
      </w:r>
      <w:r>
        <w:rPr>
          <w:rFonts w:hint="eastAsia"/>
        </w:rPr>
        <w:t>人才培养方案</w:t>
      </w:r>
      <w:bookmarkEnd w:id="0"/>
    </w:p>
    <w:p>
      <w:pPr>
        <w:rPr>
          <w:rFonts w:hint="eastAsia"/>
        </w:rPr>
      </w:pPr>
    </w:p>
    <w:p>
      <w:pPr>
        <w:pStyle w:val="2"/>
        <w:rPr>
          <w:rFonts w:hint="eastAsia"/>
        </w:rPr>
      </w:pP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 xml:space="preserve">一、专业名称与代码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（一）高职专业名称：国际经济与贸易  专业代码：530501</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（二）中职专业名称：国际商务  专业代码：730501</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二、入学要求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高中毕业生、中职毕业生或具有同等学历者。</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三、修业年限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基本学制2年，学习年限 2-4 年，学分制。</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四、职业面向</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（一）职业领域</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1</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本专业职业面向</w:t>
      </w:r>
    </w:p>
    <w:tbl>
      <w:tblPr>
        <w:tblStyle w:val="15"/>
        <w:tblpPr w:leftFromText="180" w:rightFromText="180" w:vertAnchor="text" w:horzAnchor="margin" w:tblpXSpec="center" w:tblpY="67"/>
        <w:tblW w:w="8719"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59"/>
        <w:gridCol w:w="1112"/>
        <w:gridCol w:w="1069"/>
        <w:gridCol w:w="1628"/>
        <w:gridCol w:w="1582"/>
        <w:gridCol w:w="196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2" w:hRule="exact"/>
          <w:jc w:val="center"/>
        </w:trPr>
        <w:tc>
          <w:tcPr>
            <w:tcW w:w="1359"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所属专业大类（代码）</w:t>
            </w:r>
          </w:p>
        </w:tc>
        <w:tc>
          <w:tcPr>
            <w:tcW w:w="1112"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所属专业类</w:t>
            </w:r>
          </w:p>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（代码）</w:t>
            </w:r>
          </w:p>
        </w:tc>
        <w:tc>
          <w:tcPr>
            <w:tcW w:w="1069"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对应行业（代码）</w:t>
            </w:r>
          </w:p>
        </w:tc>
        <w:tc>
          <w:tcPr>
            <w:tcW w:w="1628"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主要职业类别（代码）</w:t>
            </w:r>
          </w:p>
        </w:tc>
        <w:tc>
          <w:tcPr>
            <w:tcW w:w="1582"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主要岗位类别（或技术领域）</w:t>
            </w:r>
          </w:p>
        </w:tc>
        <w:tc>
          <w:tcPr>
            <w:tcW w:w="1969"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职业资格证书或技能等级证书举例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0" w:hRule="exact"/>
          <w:jc w:val="center"/>
        </w:trPr>
        <w:tc>
          <w:tcPr>
            <w:tcW w:w="1359"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财经商贸大类（53）</w:t>
            </w:r>
          </w:p>
        </w:tc>
        <w:tc>
          <w:tcPr>
            <w:tcW w:w="1112" w:type="dxa"/>
            <w:vAlign w:val="center"/>
          </w:tcPr>
          <w:p>
            <w:pPr>
              <w:rPr>
                <w:rFonts w:hint="eastAsia" w:ascii="宋体" w:hAnsi="宋体" w:eastAsia="宋体" w:cs="宋体"/>
                <w:bCs/>
                <w:kern w:val="0"/>
                <w:sz w:val="18"/>
                <w:szCs w:val="18"/>
              </w:rPr>
            </w:pPr>
            <w:r>
              <w:rPr>
                <w:rFonts w:hint="eastAsia" w:ascii="宋体" w:hAnsi="宋体" w:eastAsia="宋体" w:cs="宋体"/>
                <w:bCs/>
                <w:kern w:val="0"/>
                <w:sz w:val="18"/>
                <w:szCs w:val="18"/>
              </w:rPr>
              <w:t>经济贸易类（5305）</w:t>
            </w:r>
          </w:p>
        </w:tc>
        <w:tc>
          <w:tcPr>
            <w:tcW w:w="1069"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批发业（51）</w:t>
            </w:r>
          </w:p>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零售业（52）</w:t>
            </w:r>
          </w:p>
        </w:tc>
        <w:tc>
          <w:tcPr>
            <w:tcW w:w="1628"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商务专业人员（ 2-06-07-01）</w:t>
            </w:r>
          </w:p>
        </w:tc>
        <w:tc>
          <w:tcPr>
            <w:tcW w:w="1582"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外贸跟单员、外贸单证员、外贸业务员、跨境电商B2B运营专员</w:t>
            </w:r>
          </w:p>
        </w:tc>
        <w:tc>
          <w:tcPr>
            <w:tcW w:w="1969"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跨境电商B2B数据运营（1+X)</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（二）工作岗位</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中职阶段主要培养外贸跟单员、外贸单证员；高职阶段主要培养外贸业务员、跨境电商 B2B 运营专员。</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 xml:space="preserve">表 </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本专业工作岗位</w:t>
      </w:r>
    </w:p>
    <w:tbl>
      <w:tblPr>
        <w:tblStyle w:val="15"/>
        <w:tblW w:w="8719"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7"/>
        <w:gridCol w:w="1375"/>
        <w:gridCol w:w="670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7" w:type="dxa"/>
            <w:shd w:val="clear" w:color="auto" w:fill="F1F1F1" w:themeFill="background1" w:themeFillShade="F2"/>
          </w:tcPr>
          <w:p>
            <w:pPr>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序号</w:t>
            </w:r>
          </w:p>
        </w:tc>
        <w:tc>
          <w:tcPr>
            <w:tcW w:w="1375" w:type="dxa"/>
            <w:shd w:val="clear" w:color="auto" w:fill="F1F1F1" w:themeFill="background1" w:themeFillShade="F2"/>
          </w:tcPr>
          <w:p>
            <w:pPr>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岗位名称</w:t>
            </w:r>
          </w:p>
        </w:tc>
        <w:tc>
          <w:tcPr>
            <w:tcW w:w="6707" w:type="dxa"/>
            <w:shd w:val="clear" w:color="auto" w:fill="F1F1F1" w:themeFill="background1" w:themeFillShade="F2"/>
          </w:tcPr>
          <w:p>
            <w:pPr>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描述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7"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137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外贸跟单员</w:t>
            </w:r>
          </w:p>
        </w:tc>
        <w:tc>
          <w:tcPr>
            <w:tcW w:w="6707"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1.根据客户要求，寻找匹配订单合适的配套工厂；</w:t>
            </w:r>
          </w:p>
          <w:p>
            <w:pPr>
              <w:pStyle w:val="13"/>
              <w:widowControl/>
              <w:rPr>
                <w:rFonts w:hint="eastAsia" w:ascii="宋体" w:hAnsi="宋体" w:eastAsia="宋体" w:cs="宋体"/>
                <w:sz w:val="18"/>
                <w:szCs w:val="18"/>
              </w:rPr>
            </w:pPr>
            <w:r>
              <w:rPr>
                <w:rFonts w:hint="eastAsia" w:ascii="宋体" w:hAnsi="宋体" w:eastAsia="宋体" w:cs="宋体"/>
                <w:sz w:val="18"/>
                <w:szCs w:val="18"/>
              </w:rPr>
              <w:t>2.处理货物打样、出货等事宜，及时、准确的向客户反映情况；</w:t>
            </w:r>
          </w:p>
          <w:p>
            <w:pPr>
              <w:pStyle w:val="2"/>
              <w:rPr>
                <w:rFonts w:hint="eastAsia" w:ascii="宋体" w:hAnsi="宋体" w:eastAsia="宋体" w:cs="宋体"/>
                <w:sz w:val="18"/>
                <w:szCs w:val="18"/>
              </w:rPr>
            </w:pPr>
            <w:r>
              <w:rPr>
                <w:rFonts w:hint="eastAsia" w:ascii="宋体" w:hAnsi="宋体" w:eastAsia="宋体" w:cs="宋体"/>
                <w:sz w:val="18"/>
                <w:szCs w:val="18"/>
              </w:rPr>
              <w:t>3.负责跟进订单的计划、生产、包装、运输等过程；</w:t>
            </w:r>
          </w:p>
          <w:p>
            <w:pPr>
              <w:pStyle w:val="13"/>
              <w:widowControl/>
              <w:rPr>
                <w:rFonts w:hint="eastAsia" w:ascii="宋体" w:hAnsi="宋体" w:eastAsia="宋体" w:cs="宋体"/>
                <w:sz w:val="18"/>
                <w:szCs w:val="18"/>
              </w:rPr>
            </w:pPr>
            <w:r>
              <w:rPr>
                <w:rFonts w:hint="eastAsia" w:ascii="宋体" w:hAnsi="宋体" w:eastAsia="宋体" w:cs="宋体"/>
                <w:sz w:val="18"/>
                <w:szCs w:val="18"/>
              </w:rPr>
              <w:t>4.负责结算、售后服务等工作。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7"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37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外贸单证员</w:t>
            </w:r>
          </w:p>
        </w:tc>
        <w:tc>
          <w:tcPr>
            <w:tcW w:w="6707" w:type="dxa"/>
            <w:shd w:val="clear" w:color="auto" w:fill="auto"/>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1.制作整套单证，包括托书、商检、报关、清关以及结汇单据，保证各类单据的及时流转，以及相应单据的整理并及时归档；</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2.确保单证的质量及各项条款的正确性，准确无误；</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3.安排订舱、配载，维持与货代等的良好关系；</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4.办理投保、产地证申领等手续。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7"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137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外贸业务员</w:t>
            </w:r>
          </w:p>
        </w:tc>
        <w:tc>
          <w:tcPr>
            <w:tcW w:w="6707" w:type="dxa"/>
            <w:shd w:val="clear" w:color="auto" w:fill="auto"/>
            <w:vAlign w:val="center"/>
          </w:tcPr>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开拓公司产品国外市场；</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及时处理往来邮件及负责客户询盘的回复，达成交易；</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新老客户的维护和客户订单处理；</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负责报价，样品寄送及其他外贸商务程序的沟通与谈判。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7"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1375"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跨境电商 B2B 运营专员</w:t>
            </w:r>
          </w:p>
        </w:tc>
        <w:tc>
          <w:tcPr>
            <w:tcW w:w="6707" w:type="dxa"/>
            <w:shd w:val="clear" w:color="auto" w:fill="auto"/>
            <w:vAlign w:val="center"/>
          </w:tcPr>
          <w:p>
            <w:pPr>
              <w:numPr>
                <w:ilvl w:val="0"/>
                <w:numId w:val="2"/>
              </w:numPr>
              <w:jc w:val="left"/>
              <w:rPr>
                <w:rFonts w:hint="eastAsia" w:ascii="宋体" w:hAnsi="宋体" w:eastAsia="宋体" w:cs="宋体"/>
                <w:kern w:val="0"/>
                <w:sz w:val="18"/>
                <w:szCs w:val="18"/>
              </w:rPr>
            </w:pPr>
            <w:r>
              <w:rPr>
                <w:rFonts w:hint="eastAsia" w:ascii="宋体" w:hAnsi="宋体" w:eastAsia="宋体" w:cs="宋体"/>
                <w:kern w:val="0"/>
                <w:sz w:val="18"/>
                <w:szCs w:val="18"/>
              </w:rPr>
              <w:t>负责平台的日常运营和销售管理，包括产品上架、下架，Listing的设置和优化；</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2.负责产品推广，制定营销策略活动；</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3.根据平台规则，调整店铺运营策略，完善店铺政策与制度；</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4.跟进订单，处理售后问题，协调客服解决客户疑难问题，提高客户满意度，保持店铺的好评率和信用度；</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5.定期统计销售数据、及时调整销售策略、维护账号安全。</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（三）工作岗位与职业能力分析表</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3</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工作岗位与职业能力分析表</w:t>
      </w:r>
    </w:p>
    <w:tbl>
      <w:tblPr>
        <w:tblStyle w:val="15"/>
        <w:tblW w:w="895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997"/>
        <w:gridCol w:w="1552"/>
        <w:gridCol w:w="4003"/>
        <w:gridCol w:w="197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997"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工作岗位</w:t>
            </w:r>
          </w:p>
        </w:tc>
        <w:tc>
          <w:tcPr>
            <w:tcW w:w="1552"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工作任务</w:t>
            </w:r>
          </w:p>
        </w:tc>
        <w:tc>
          <w:tcPr>
            <w:tcW w:w="4003"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职业能力</w:t>
            </w:r>
          </w:p>
        </w:tc>
        <w:tc>
          <w:tcPr>
            <w:tcW w:w="1972"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相关课程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7" w:type="dxa"/>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外贸跟单员</w:t>
            </w:r>
          </w:p>
        </w:tc>
        <w:tc>
          <w:tcPr>
            <w:tcW w:w="1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rPr>
              <w:t>选择供应商</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rPr>
              <w:t>合同跟进</w:t>
            </w:r>
          </w:p>
        </w:tc>
        <w:tc>
          <w:tcPr>
            <w:tcW w:w="4003"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具有合理选择供应商的能力；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具有开展原材料跟单、样品跟单、生产进度跟单、产品质量跟单、包装跟单和运输跟单等工作的能力。</w:t>
            </w:r>
          </w:p>
        </w:tc>
        <w:tc>
          <w:tcPr>
            <w:tcW w:w="1972" w:type="dxa"/>
            <w:shd w:val="clear" w:color="auto" w:fill="auto"/>
            <w:vAlign w:val="center"/>
          </w:tcPr>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bookmarkStart w:id="1" w:name="OLE_LINK34"/>
            <w:r>
              <w:rPr>
                <w:rFonts w:hint="eastAsia" w:ascii="宋体" w:hAnsi="宋体" w:eastAsia="宋体" w:cs="宋体"/>
                <w:kern w:val="0"/>
                <w:sz w:val="18"/>
                <w:szCs w:val="18"/>
              </w:rPr>
              <w:t>国际贸易</w:t>
            </w:r>
          </w:p>
          <w:bookmarkEnd w:id="1"/>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bookmarkStart w:id="2" w:name="OLE_LINK35"/>
            <w:r>
              <w:rPr>
                <w:rFonts w:hint="eastAsia" w:ascii="宋体" w:hAnsi="宋体" w:eastAsia="宋体" w:cs="宋体"/>
                <w:kern w:val="0"/>
                <w:sz w:val="18"/>
                <w:szCs w:val="18"/>
              </w:rPr>
              <w:t>外贸商函</w:t>
            </w:r>
          </w:p>
          <w:bookmarkEnd w:id="2"/>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外贸跟单与生产跟单</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84" w:hRule="atLeast"/>
        </w:trPr>
        <w:tc>
          <w:tcPr>
            <w:tcW w:w="426"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997" w:type="dxa"/>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外贸单证员</w:t>
            </w:r>
          </w:p>
        </w:tc>
        <w:tc>
          <w:tcPr>
            <w:tcW w:w="1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70" w:hanging="170"/>
              <w:textAlignment w:val="auto"/>
              <w:rPr>
                <w:rFonts w:hint="eastAsia" w:ascii="宋体" w:hAnsi="宋体" w:eastAsia="宋体" w:cs="宋体"/>
                <w:sz w:val="18"/>
                <w:szCs w:val="18"/>
              </w:rPr>
            </w:pPr>
            <w:r>
              <w:rPr>
                <w:rFonts w:hint="eastAsia" w:ascii="宋体" w:hAnsi="宋体" w:eastAsia="宋体" w:cs="宋体"/>
                <w:sz w:val="18"/>
                <w:szCs w:val="18"/>
              </w:rPr>
              <w:t>外贸单证缮制</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rPr>
              <w:t>办理单证手续</w:t>
            </w:r>
          </w:p>
        </w:tc>
        <w:tc>
          <w:tcPr>
            <w:tcW w:w="4003"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具有分析制单材料的能力；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具有制作、办理和审核各种外贸单证的能力。</w:t>
            </w:r>
          </w:p>
        </w:tc>
        <w:tc>
          <w:tcPr>
            <w:tcW w:w="1972" w:type="dxa"/>
            <w:shd w:val="clear" w:color="auto" w:fill="auto"/>
            <w:vAlign w:val="center"/>
          </w:tcPr>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国际贸易</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bookmarkStart w:id="3" w:name="OLE_LINK36"/>
            <w:r>
              <w:rPr>
                <w:rFonts w:hint="eastAsia" w:ascii="宋体" w:hAnsi="宋体" w:eastAsia="宋体" w:cs="宋体"/>
                <w:kern w:val="0"/>
                <w:sz w:val="18"/>
                <w:szCs w:val="18"/>
              </w:rPr>
              <w:t>外贸制单</w:t>
            </w:r>
          </w:p>
          <w:bookmarkEnd w:id="3"/>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外贸商函</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国际货运代理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997" w:type="dxa"/>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外贸业务员</w:t>
            </w:r>
          </w:p>
        </w:tc>
        <w:tc>
          <w:tcPr>
            <w:tcW w:w="1552"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170" w:hanging="170"/>
              <w:textAlignment w:val="auto"/>
              <w:rPr>
                <w:rFonts w:hint="eastAsia" w:ascii="宋体" w:hAnsi="宋体" w:eastAsia="宋体" w:cs="宋体"/>
                <w:sz w:val="18"/>
                <w:szCs w:val="18"/>
              </w:rPr>
            </w:pPr>
            <w:r>
              <w:rPr>
                <w:rFonts w:hint="eastAsia" w:ascii="宋体" w:hAnsi="宋体" w:eastAsia="宋体" w:cs="宋体"/>
                <w:sz w:val="18"/>
                <w:szCs w:val="18"/>
              </w:rPr>
              <w:t>国际市场调研</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170" w:hanging="170"/>
              <w:textAlignment w:val="auto"/>
              <w:rPr>
                <w:rFonts w:hint="eastAsia" w:ascii="宋体" w:hAnsi="宋体" w:eastAsia="宋体" w:cs="宋体"/>
                <w:sz w:val="18"/>
                <w:szCs w:val="18"/>
              </w:rPr>
            </w:pPr>
            <w:r>
              <w:rPr>
                <w:rFonts w:hint="eastAsia" w:ascii="宋体" w:hAnsi="宋体" w:eastAsia="宋体" w:cs="宋体"/>
                <w:sz w:val="18"/>
                <w:szCs w:val="18"/>
              </w:rPr>
              <w:t>线上线下客户开发</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170" w:hanging="170"/>
              <w:textAlignment w:val="auto"/>
              <w:rPr>
                <w:rFonts w:hint="eastAsia" w:ascii="宋体" w:hAnsi="宋体" w:eastAsia="宋体" w:cs="宋体"/>
                <w:sz w:val="18"/>
                <w:szCs w:val="18"/>
              </w:rPr>
            </w:pPr>
            <w:r>
              <w:rPr>
                <w:rFonts w:hint="eastAsia" w:ascii="宋体" w:hAnsi="宋体" w:eastAsia="宋体" w:cs="宋体"/>
                <w:sz w:val="18"/>
                <w:szCs w:val="18"/>
              </w:rPr>
              <w:t>交易磋商</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170" w:hanging="170"/>
              <w:textAlignment w:val="auto"/>
              <w:rPr>
                <w:rFonts w:hint="eastAsia" w:ascii="宋体" w:hAnsi="宋体" w:eastAsia="宋体" w:cs="宋体"/>
                <w:sz w:val="18"/>
                <w:szCs w:val="18"/>
              </w:rPr>
            </w:pPr>
            <w:r>
              <w:rPr>
                <w:rFonts w:hint="eastAsia" w:ascii="宋体" w:hAnsi="宋体" w:eastAsia="宋体" w:cs="宋体"/>
                <w:sz w:val="18"/>
                <w:szCs w:val="18"/>
              </w:rPr>
              <w:t>合同签订</w:t>
            </w:r>
          </w:p>
        </w:tc>
        <w:tc>
          <w:tcPr>
            <w:tcW w:w="4003"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 xml:space="preserve">具有口语洽谈、函电等商务英语的应用能力； </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具有电子商务信息搜集与处理能力；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具有国际市场的线上线下客户开发能力；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具有合同跟进和客户服务能力。</w:t>
            </w:r>
          </w:p>
        </w:tc>
        <w:tc>
          <w:tcPr>
            <w:tcW w:w="1972" w:type="dxa"/>
            <w:shd w:val="clear" w:color="auto" w:fill="auto"/>
            <w:vAlign w:val="center"/>
          </w:tcPr>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外贸风险管理</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国际商务谈判</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商务英语应用</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外贸制单</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997"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跨境电商 B2B 运营专员</w:t>
            </w:r>
          </w:p>
        </w:tc>
        <w:tc>
          <w:tcPr>
            <w:tcW w:w="1552"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rPr>
              <w:t>跨境电商平台店铺运营</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lang w:eastAsia="zh-CN"/>
              </w:rPr>
              <w:t>营销数据统计与分析</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170" w:hanging="170"/>
              <w:jc w:val="both"/>
              <w:textAlignment w:val="auto"/>
              <w:rPr>
                <w:rFonts w:hint="eastAsia" w:ascii="宋体" w:hAnsi="宋体" w:eastAsia="宋体" w:cs="宋体"/>
                <w:sz w:val="18"/>
                <w:szCs w:val="18"/>
              </w:rPr>
            </w:pPr>
            <w:r>
              <w:rPr>
                <w:rFonts w:hint="eastAsia" w:ascii="宋体" w:hAnsi="宋体" w:eastAsia="宋体" w:cs="宋体"/>
                <w:sz w:val="18"/>
                <w:szCs w:val="18"/>
                <w:lang w:eastAsia="zh-CN"/>
              </w:rPr>
              <w:t>制定营销策略</w:t>
            </w:r>
          </w:p>
        </w:tc>
        <w:tc>
          <w:tcPr>
            <w:tcW w:w="4003"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具有开展外贸企业自建站和跨境电商 B2B 平台市场推广、磋商签约、履约和客户管理工作的能力；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具有开展国际搜索引擎优化、海外社交媒体营销的能力；</w:t>
            </w:r>
          </w:p>
          <w:p>
            <w:pPr>
              <w:keepNext w:val="0"/>
              <w:keepLines w:val="0"/>
              <w:pageBreakBefore w:val="0"/>
              <w:widowControl w:val="0"/>
              <w:numPr>
                <w:ilvl w:val="0"/>
                <w:numId w:val="4"/>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具有产品规划和开发、品牌规划和推广工作的能力。</w:t>
            </w:r>
          </w:p>
        </w:tc>
        <w:tc>
          <w:tcPr>
            <w:tcW w:w="1972" w:type="dxa"/>
            <w:shd w:val="clear" w:color="auto" w:fill="auto"/>
            <w:vAlign w:val="center"/>
          </w:tcPr>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跨境电商营销</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跨境电商B2B运营</w:t>
            </w:r>
          </w:p>
          <w:p>
            <w:pPr>
              <w:keepNext w:val="0"/>
              <w:keepLines w:val="0"/>
              <w:pageBreakBefore w:val="0"/>
              <w:widowControl w:val="0"/>
              <w:numPr>
                <w:ilvl w:val="0"/>
                <w:numId w:val="5"/>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跨境电商美工</w:t>
            </w:r>
          </w:p>
        </w:tc>
      </w:tr>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五、培养目标与规格</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（一）培养目标定位</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培养思想政治坚定、德技并修、德智体美劳全面发展的社会主义现代化建设事业的建设者和接班人，围绕区域纺织服装（童装）、绿色家居等重点产业集群数字化转型的人才需求，面向外贸行业的国际商务专业人员，掌握扎实的科学文化基础和国际贸易、国际结算、国际商法、外贸英语等知识，具备外贸接单、制单、跟单、跨境电商 B2B 业务操作等能力，具有工匠精神和信息素养，能够从事进出口业务操作、外贸单证操作、外贸跟单操作、跨境电商 B2B 运营等工作的高素质技术技能人才。</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（二）培养规格</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本专业毕业生应在素质、知识和能力等方面达到以下要求：</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2.1 素质要求</w:t>
      </w:r>
    </w:p>
    <w:p>
      <w:pPr>
        <w:numPr>
          <w:ilvl w:val="0"/>
          <w:numId w:val="8"/>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坚定拥护中国共产党领导和我国社会主义制度，在习近平新时代中国特色社会主义思想指引下，践行社会主义核心价值观，具有深厚的爱国情感和中华民族自豪感；</w:t>
      </w:r>
    </w:p>
    <w:p>
      <w:pPr>
        <w:numPr>
          <w:ilvl w:val="0"/>
          <w:numId w:val="8"/>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崇尚宪法、遵法守纪、崇德向善、诚实守信、尊重生命、热爱劳动，履行道德准则和行为规范，具有社会责任感和社会参与意识；</w:t>
      </w:r>
    </w:p>
    <w:p>
      <w:pPr>
        <w:numPr>
          <w:ilvl w:val="0"/>
          <w:numId w:val="8"/>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具有质量意识、环保意识、安全意识、信息素养、工匠精神、创新思维；</w:t>
      </w:r>
    </w:p>
    <w:p>
      <w:pPr>
        <w:numPr>
          <w:ilvl w:val="0"/>
          <w:numId w:val="8"/>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具有健康的体魄，健全的人格，养成良好的健身与卫生习惯，良好的行为习惯；</w:t>
      </w:r>
    </w:p>
    <w:p>
      <w:pPr>
        <w:numPr>
          <w:ilvl w:val="0"/>
          <w:numId w:val="8"/>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具有创新精神与创业意识。</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2.2知识要求</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掌握必备的思想政治理论、科学文化知识和中华优秀传统文化知识；</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熟悉本专业相关的法律法规以及环境保护、安全文明生产等相关知识；</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掌握商务、计算机网络等基础知识；</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掌握与国际经济与贸易专业相关的经济、管理知识；</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掌握国际贸易的基本理论与法规、国际惯例等基本知识； </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掌握进出口业务、外贸单证、外贸跟单、货运代理操作、进出口报关、外贸英文函电、跨境电子商务等基本专业知识；</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了解国际贸易的发展趋向、外贸发展的最新业态以及跨境电子商务发展的最新态势；</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了解与我国交往主要国家和地区的经济发展状况及其贸易政策。</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2.3 专业能力要求</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具有制作、办理和审核各种外贸单证的能力；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具有合理选择供应商，开展原材料跟单、样品跟单、生产进度跟单、产品质量跟单、包装跟单和运输跟单等工作的能力；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具有开展进出口贸易磋商、签约、履约、善后工作的能力；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具有开展外贸企业自建站和跨境电商 B2B 平台店铺装修、数据分析和运营工作的能力；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具有开展外贸企业自建站和跨境电商 B2B 平台市场推广、磋商签约、履约和客户管理工作的能力；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具有开展国际搜索引擎优化、海外社交媒体营销、产品规划和开发、品牌规划和推广工作的能力；</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具有适应产业数字化发展需求的基本数字技能，掌握信息技术基础知识、专业信息技术能力，基本掌握国际经贸领域数字化技能；</w:t>
      </w:r>
    </w:p>
    <w:p>
      <w:pPr>
        <w:numPr>
          <w:ilvl w:val="0"/>
          <w:numId w:val="9"/>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具有良好的语言表达、文字表达和沟通合作能力，具有较强的集体意识和团队精神，能够学习一门外语并结合专业知识加以运用；</w:t>
      </w:r>
    </w:p>
    <w:p>
      <w:pPr>
        <w:numPr>
          <w:ilvl w:val="0"/>
          <w:numId w:val="9"/>
        </w:numPr>
        <w:spacing w:line="400" w:lineRule="exact"/>
        <w:jc w:val="left"/>
        <w:rPr>
          <w:rFonts w:hint="eastAsia" w:ascii="华文仿宋" w:hAnsi="华文仿宋" w:eastAsia="华文仿宋" w:cs="华文仿宋"/>
          <w:kern w:val="0"/>
          <w:sz w:val="24"/>
          <w:szCs w:val="24"/>
        </w:rPr>
      </w:pPr>
      <w:r>
        <w:rPr>
          <w:rFonts w:hint="eastAsia" w:ascii="宋体" w:hAnsi="宋体" w:eastAsia="宋体" w:cs="宋体"/>
          <w:kern w:val="0"/>
          <w:sz w:val="21"/>
          <w:szCs w:val="21"/>
        </w:rPr>
        <w:t>具有探究学习、终身学习和可持续发展的能力。</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六、课程设置</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（一）课程体系结构</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依据国家教育政策、教育教学规律和学生认知发展规律， 根据岗位群工作任务与职业能力分析结果， 结合 1+X 证书制度、模块化课程等教育教学改革方向，构建课程体系。</w:t>
      </w:r>
    </w:p>
    <w:p>
      <w:pPr>
        <w:pStyle w:val="2"/>
        <w:rPr>
          <w:rFonts w:hint="eastAsia" w:ascii="宋体" w:hAnsi="宋体" w:eastAsia="宋体" w:cs="宋体"/>
          <w:sz w:val="18"/>
          <w:szCs w:val="20"/>
        </w:rPr>
      </w:pPr>
    </w:p>
    <w:p>
      <w:pPr>
        <w:pStyle w:val="2"/>
        <w:rPr>
          <w:rFonts w:hint="eastAsia" w:eastAsia="宋体"/>
          <w:lang w:eastAsia="zh-CN"/>
        </w:rPr>
      </w:pPr>
      <w:r>
        <w:rPr>
          <w:rFonts w:hint="eastAsia" w:eastAsia="宋体"/>
          <w:lang w:eastAsia="zh-CN"/>
        </w:rPr>
        <w:drawing>
          <wp:inline distT="0" distB="0" distL="114300" distR="114300">
            <wp:extent cx="5393055" cy="2615565"/>
            <wp:effectExtent l="0" t="0" r="7620" b="3810"/>
            <wp:docPr id="4"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9F754DE-2CAD-44b6-B708-469DEB6407EB-1" descr="wps"/>
                    <pic:cNvPicPr>
                      <a:picLocks noChangeAspect="1"/>
                    </pic:cNvPicPr>
                  </pic:nvPicPr>
                  <pic:blipFill>
                    <a:blip r:embed="rId8"/>
                    <a:stretch>
                      <a:fillRect/>
                    </a:stretch>
                  </pic:blipFill>
                  <pic:spPr>
                    <a:xfrm>
                      <a:off x="0" y="0"/>
                      <a:ext cx="5393055" cy="2615565"/>
                    </a:xfrm>
                    <a:prstGeom prst="rect">
                      <a:avLst/>
                    </a:prstGeom>
                  </pic:spPr>
                </pic:pic>
              </a:graphicData>
            </a:graphic>
          </wp:inline>
        </w:drawing>
      </w:r>
    </w:p>
    <w:p>
      <w:pPr>
        <w:spacing w:line="400" w:lineRule="exact"/>
        <w:ind w:firstLine="420" w:firstLineChars="20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图1 课程体系</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（二）公共基础课教学内容与要求</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 xml:space="preserve">表 </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4</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公共基础课主要教学内容与要求</w:t>
      </w:r>
    </w:p>
    <w:tbl>
      <w:tblPr>
        <w:tblStyle w:val="15"/>
        <w:tblW w:w="907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880"/>
        <w:gridCol w:w="6630"/>
        <w:gridCol w:w="90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66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序号</w:t>
            </w:r>
          </w:p>
        </w:tc>
        <w:tc>
          <w:tcPr>
            <w:tcW w:w="88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课程名称</w:t>
            </w:r>
          </w:p>
        </w:tc>
        <w:tc>
          <w:tcPr>
            <w:tcW w:w="663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主要内容要求</w:t>
            </w:r>
          </w:p>
        </w:tc>
        <w:tc>
          <w:tcPr>
            <w:tcW w:w="908"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83"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8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军事技能</w:t>
            </w:r>
          </w:p>
        </w:tc>
        <w:tc>
          <w:tcPr>
            <w:tcW w:w="6630"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内务条令、纪律条令、队列条令教育；单个军人队列动作、分队的队列动作、战术基础动作；射击与战术训练、防卫技能与战时防护训练；军体拳、战备基础与应用训练。</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掌握基本的军事技能和军事素质，有良好的体魄、严明的组织纪律性、强烈的爱国热情、善于合作的团队精神，为中国人民解放军训练后备兵员和培养预备役军官奠定基础。</w:t>
            </w:r>
          </w:p>
        </w:tc>
        <w:tc>
          <w:tcPr>
            <w:tcW w:w="908"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2/112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96"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88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军事理论</w:t>
            </w:r>
          </w:p>
        </w:tc>
        <w:tc>
          <w:tcPr>
            <w:tcW w:w="6630"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b w:val="0"/>
                <w:bCs w:val="0"/>
                <w:color w:val="000000"/>
                <w:sz w:val="18"/>
                <w:szCs w:val="18"/>
              </w:rPr>
              <w:t>国防概述、</w:t>
            </w:r>
            <w:r>
              <w:rPr>
                <w:rFonts w:hint="eastAsia" w:ascii="宋体" w:hAnsi="宋体" w:eastAsia="宋体" w:cs="宋体"/>
                <w:color w:val="000000"/>
                <w:sz w:val="18"/>
                <w:szCs w:val="18"/>
              </w:rPr>
              <w:t>国防法规、国防义务和权力、国防建设、武装力量和国防动员；安全形势及国际战略形势；世界新军事革命及古今中外军事思想；新军事革命、机械化战争和信息化战争；信息化装备、信息化作战平台、综合电子信息系统和信息化杀伤武器。</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掌握军事基础知识，增强国防观念、国家安全意识和忧患危机意识，弘扬爱国主义精神、传承红色基因，增强爱国主义，民族主义、集体主义观念，加强纪律性，提高学生综合国防素质。</w:t>
            </w:r>
          </w:p>
        </w:tc>
        <w:tc>
          <w:tcPr>
            <w:tcW w:w="908"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8"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88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思想道德与法治</w:t>
            </w:r>
          </w:p>
        </w:tc>
        <w:tc>
          <w:tcPr>
            <w:tcW w:w="6630"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马克思主义的人生观、价值观、道德观、法治观，社会主义核心价值观与社会主义法治建设的关系，帮助学生筑牢理想信念之基，培育和践行社会主义核心价值观，传承中华传统美德，弘扬中国精神，尊重和维护宪法法律权威，提升思想道德素质和法治素养。</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针对大学生成长过程中面临的思想道德与法治问题，开展马克思主义的人生观、价值观、道德观、法治观教育，帮助大学生提升思想道德素质和法治素养，成长为自觉担当民族复兴大任的时代新人。</w:t>
            </w:r>
          </w:p>
        </w:tc>
        <w:tc>
          <w:tcPr>
            <w:tcW w:w="908"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1"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88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毛泽东思想和中国特色社会主义理论体系概论</w:t>
            </w:r>
          </w:p>
        </w:tc>
        <w:tc>
          <w:tcPr>
            <w:tcW w:w="6630"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以马克思主义中国化时代化为主线，集中阐述马克思主义中国化时代化的理论成果的形成过程、主要内容、精神实质、历史地位和指导意义，充分反映中国共产党不断推进马克思主义基本原理同中国具体实际相结合、同中华优秀传统文化相结合的历史进程和基本经验。本课程重点阐述毛泽东思想、邓小平理论、“三个代表”重要思想和科学发展观。马克思主义中国化时代化的最新理论成果——习近平新时达中国特色社会主义思想将在其他课程中另行系统阐述。</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准确把握马克思主义中国化进程中形成的理论成果及其精神实质；加深学生对中国共产党领导人民进行的革命、建设、改革的历史进程、历史变革、历史成就的更深刻认识；对中国共产党在新时代坚持的基本理论、基本路线、基本方略有更加透彻的理解；对运用马克思主义立场、观点和方法认识问题、分析问题和解决问题能力的提升有更加切实的帮助。</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88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highlight w:val="none"/>
              </w:rPr>
              <w:t>习近平新时代中国特色社会主义思想概论</w:t>
            </w:r>
          </w:p>
        </w:tc>
        <w:tc>
          <w:tcPr>
            <w:tcW w:w="6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361" w:firstLineChars="200"/>
              <w:textAlignment w:val="auto"/>
              <w:rPr>
                <w:rFonts w:hint="eastAsia" w:ascii="宋体" w:hAnsi="宋体" w:eastAsia="宋体" w:cs="宋体"/>
                <w:color w:val="auto"/>
                <w:sz w:val="18"/>
                <w:szCs w:val="18"/>
                <w:highlight w:val="none"/>
                <w:lang w:bidi="ar"/>
              </w:rPr>
            </w:pPr>
            <w:r>
              <w:rPr>
                <w:rFonts w:hint="eastAsia" w:ascii="宋体" w:hAnsi="宋体" w:eastAsia="宋体" w:cs="宋体"/>
                <w:b/>
                <w:bCs/>
                <w:color w:val="auto"/>
                <w:sz w:val="18"/>
                <w:szCs w:val="18"/>
                <w:highlight w:val="none"/>
                <w:lang w:val="en-US" w:eastAsia="zh-CN"/>
              </w:rPr>
              <w:t>主要内容：</w:t>
            </w:r>
            <w:r>
              <w:rPr>
                <w:rFonts w:hint="eastAsia" w:ascii="宋体" w:hAnsi="宋体" w:eastAsia="宋体" w:cs="宋体"/>
                <w:color w:val="auto"/>
                <w:kern w:val="2"/>
                <w:sz w:val="18"/>
                <w:szCs w:val="18"/>
                <w:highlight w:val="none"/>
                <w:lang w:val="en-US" w:eastAsia="zh-CN" w:bidi="ar"/>
              </w:rPr>
              <w:t>以马克思主义中国化</w:t>
            </w:r>
            <w:r>
              <w:rPr>
                <w:rFonts w:hint="eastAsia" w:ascii="宋体" w:hAnsi="宋体" w:eastAsia="宋体" w:cs="宋体"/>
                <w:color w:val="auto"/>
                <w:kern w:val="2"/>
                <w:sz w:val="18"/>
                <w:szCs w:val="18"/>
                <w:highlight w:val="none"/>
                <w:lang w:eastAsia="zh-CN" w:bidi="ar"/>
              </w:rPr>
              <w:t>时代化</w:t>
            </w:r>
            <w:r>
              <w:rPr>
                <w:rFonts w:hint="eastAsia" w:ascii="宋体" w:hAnsi="宋体" w:eastAsia="宋体" w:cs="宋体"/>
                <w:color w:val="auto"/>
                <w:kern w:val="2"/>
                <w:sz w:val="18"/>
                <w:szCs w:val="18"/>
                <w:highlight w:val="none"/>
                <w:lang w:val="en-US" w:eastAsia="zh-CN" w:bidi="ar"/>
              </w:rPr>
              <w:t>为主线，</w:t>
            </w:r>
            <w:r>
              <w:rPr>
                <w:rFonts w:hint="eastAsia" w:ascii="宋体" w:hAnsi="宋体" w:eastAsia="宋体" w:cs="宋体"/>
                <w:color w:val="auto"/>
                <w:kern w:val="2"/>
                <w:sz w:val="18"/>
                <w:szCs w:val="18"/>
                <w:highlight w:val="none"/>
                <w:lang w:eastAsia="zh-CN" w:bidi="ar"/>
              </w:rPr>
              <w:t>全面系统</w:t>
            </w:r>
            <w:r>
              <w:rPr>
                <w:rFonts w:hint="eastAsia" w:ascii="宋体" w:hAnsi="宋体" w:eastAsia="宋体" w:cs="宋体"/>
                <w:color w:val="auto"/>
                <w:kern w:val="2"/>
                <w:sz w:val="18"/>
                <w:szCs w:val="18"/>
                <w:highlight w:val="none"/>
                <w:lang w:val="en-US" w:eastAsia="zh-CN" w:bidi="ar"/>
              </w:rPr>
              <w:t>阐述马克思主义中国化</w:t>
            </w:r>
            <w:r>
              <w:rPr>
                <w:rFonts w:hint="eastAsia" w:ascii="宋体" w:hAnsi="宋体" w:eastAsia="宋体" w:cs="宋体"/>
                <w:color w:val="auto"/>
                <w:kern w:val="2"/>
                <w:sz w:val="18"/>
                <w:szCs w:val="18"/>
                <w:highlight w:val="none"/>
                <w:lang w:eastAsia="zh-CN" w:bidi="ar"/>
              </w:rPr>
              <w:t>时代化最新</w:t>
            </w:r>
            <w:r>
              <w:rPr>
                <w:rFonts w:hint="eastAsia" w:ascii="宋体" w:hAnsi="宋体" w:eastAsia="宋体" w:cs="宋体"/>
                <w:color w:val="auto"/>
                <w:kern w:val="2"/>
                <w:sz w:val="18"/>
                <w:szCs w:val="18"/>
                <w:highlight w:val="none"/>
                <w:lang w:val="en-US" w:eastAsia="zh-CN" w:bidi="ar"/>
              </w:rPr>
              <w:t>理论成果</w:t>
            </w:r>
            <w:r>
              <w:rPr>
                <w:rFonts w:hint="eastAsia" w:ascii="宋体" w:hAnsi="宋体" w:eastAsia="宋体" w:cs="宋体"/>
                <w:color w:val="auto"/>
                <w:kern w:val="2"/>
                <w:sz w:val="18"/>
                <w:szCs w:val="18"/>
                <w:highlight w:val="none"/>
                <w:lang w:eastAsia="zh-CN" w:bidi="ar"/>
              </w:rPr>
              <w:t>——习近平新时代中国特色社会主义思想</w:t>
            </w:r>
            <w:r>
              <w:rPr>
                <w:rFonts w:hint="eastAsia" w:ascii="宋体" w:hAnsi="宋体" w:eastAsia="宋体" w:cs="宋体"/>
                <w:color w:val="auto"/>
                <w:kern w:val="2"/>
                <w:sz w:val="18"/>
                <w:szCs w:val="18"/>
                <w:highlight w:val="none"/>
                <w:lang w:val="en-US" w:eastAsia="zh-CN" w:bidi="ar"/>
              </w:rPr>
              <w:t>的</w:t>
            </w:r>
            <w:r>
              <w:rPr>
                <w:rFonts w:hint="eastAsia" w:ascii="宋体" w:hAnsi="宋体" w:eastAsia="宋体" w:cs="宋体"/>
                <w:color w:val="auto"/>
                <w:kern w:val="2"/>
                <w:sz w:val="18"/>
                <w:szCs w:val="18"/>
                <w:highlight w:val="none"/>
                <w:lang w:eastAsia="zh-CN" w:bidi="ar"/>
              </w:rPr>
              <w:t>核心要义</w:t>
            </w:r>
            <w:r>
              <w:rPr>
                <w:rFonts w:hint="eastAsia" w:ascii="宋体" w:hAnsi="宋体" w:eastAsia="宋体" w:cs="宋体"/>
                <w:color w:val="auto"/>
                <w:kern w:val="2"/>
                <w:sz w:val="18"/>
                <w:szCs w:val="18"/>
                <w:highlight w:val="none"/>
                <w:lang w:val="en-US" w:eastAsia="zh-CN" w:bidi="ar"/>
              </w:rPr>
              <w:t>、精神实质、</w:t>
            </w:r>
            <w:r>
              <w:rPr>
                <w:rFonts w:hint="eastAsia" w:ascii="宋体" w:hAnsi="宋体" w:eastAsia="宋体" w:cs="宋体"/>
                <w:color w:val="auto"/>
                <w:kern w:val="2"/>
                <w:sz w:val="18"/>
                <w:szCs w:val="18"/>
                <w:highlight w:val="none"/>
                <w:lang w:eastAsia="zh-CN" w:bidi="ar"/>
              </w:rPr>
              <w:t>丰富内涵、实践要求</w:t>
            </w:r>
            <w:r>
              <w:rPr>
                <w:rFonts w:hint="eastAsia" w:ascii="宋体" w:hAnsi="宋体" w:eastAsia="宋体" w:cs="宋体"/>
                <w:color w:val="auto"/>
                <w:kern w:val="2"/>
                <w:sz w:val="18"/>
                <w:szCs w:val="18"/>
                <w:highlight w:val="none"/>
                <w:lang w:val="en-US" w:eastAsia="zh-CN" w:bidi="ar"/>
              </w:rPr>
              <w:t>，充分反映中国共产党不断推进马克思主义基本原理同中国具体实际相结合、同中华优秀传统文化相结合的历史进程和基本经验</w:t>
            </w:r>
            <w:r>
              <w:rPr>
                <w:rFonts w:hint="eastAsia" w:ascii="宋体" w:hAnsi="宋体" w:eastAsia="宋体" w:cs="宋体"/>
                <w:color w:val="auto"/>
                <w:kern w:val="2"/>
                <w:sz w:val="18"/>
                <w:szCs w:val="18"/>
                <w:highlight w:val="none"/>
                <w:lang w:eastAsia="zh-CN" w:bidi="ar"/>
              </w:rPr>
              <w:t>，</w:t>
            </w:r>
            <w:r>
              <w:rPr>
                <w:rFonts w:hint="eastAsia" w:ascii="宋体" w:hAnsi="宋体" w:eastAsia="宋体" w:cs="宋体"/>
                <w:color w:val="auto"/>
                <w:kern w:val="2"/>
                <w:sz w:val="18"/>
                <w:szCs w:val="18"/>
                <w:highlight w:val="none"/>
                <w:lang w:val="en-US" w:eastAsia="zh-CN" w:bidi="ar"/>
              </w:rPr>
              <w:t>全面把握中国特色社会主义进入新时代，</w:t>
            </w:r>
            <w:r>
              <w:rPr>
                <w:rFonts w:hint="eastAsia" w:ascii="宋体" w:hAnsi="宋体" w:eastAsia="宋体" w:cs="宋体"/>
                <w:color w:val="auto"/>
                <w:kern w:val="2"/>
                <w:sz w:val="18"/>
                <w:szCs w:val="18"/>
                <w:highlight w:val="none"/>
                <w:lang w:eastAsia="zh-CN" w:bidi="ar"/>
              </w:rPr>
              <w:t>集中展现</w:t>
            </w:r>
            <w:r>
              <w:rPr>
                <w:rFonts w:hint="eastAsia" w:ascii="宋体" w:hAnsi="宋体" w:eastAsia="宋体" w:cs="宋体"/>
                <w:color w:val="auto"/>
                <w:kern w:val="2"/>
                <w:sz w:val="18"/>
                <w:szCs w:val="18"/>
                <w:highlight w:val="none"/>
                <w:lang w:val="en-US" w:eastAsia="zh-CN" w:bidi="ar"/>
              </w:rPr>
              <w:t>实现全面建设社会主义现代化强国、中华民族伟大复兴中国梦的战略部署。</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b/>
                <w:bCs/>
                <w:sz w:val="18"/>
                <w:szCs w:val="18"/>
              </w:rPr>
            </w:pPr>
            <w:r>
              <w:rPr>
                <w:rFonts w:hint="eastAsia" w:ascii="宋体" w:hAnsi="宋体" w:eastAsia="宋体" w:cs="宋体"/>
                <w:b/>
                <w:bCs/>
                <w:color w:val="auto"/>
                <w:sz w:val="18"/>
                <w:szCs w:val="18"/>
                <w:highlight w:val="none"/>
                <w:lang w:val="en-US" w:eastAsia="zh-CN"/>
              </w:rPr>
              <w:t>教学要求：</w:t>
            </w:r>
            <w:r>
              <w:rPr>
                <w:rFonts w:hint="eastAsia" w:ascii="宋体" w:hAnsi="宋体" w:eastAsia="宋体" w:cs="宋体"/>
                <w:b w:val="0"/>
                <w:bCs w:val="0"/>
                <w:color w:val="auto"/>
                <w:sz w:val="18"/>
                <w:szCs w:val="18"/>
                <w:highlight w:val="none"/>
                <w:lang w:eastAsia="zh-CN"/>
              </w:rPr>
              <w:t>帮助大学生深入学习领会习近平新时代中国特色社会主义思想的核心要义、精神实质、丰富内涵、实践要求，</w:t>
            </w:r>
            <w:r>
              <w:rPr>
                <w:rFonts w:hint="eastAsia" w:ascii="宋体" w:hAnsi="宋体" w:eastAsia="宋体" w:cs="宋体"/>
                <w:sz w:val="18"/>
                <w:szCs w:val="18"/>
              </w:rPr>
              <w:t>进一步增强大学生的“四个意识”，坚定“四个自信”，做到“两个维护”。</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96"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88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形势与政策</w:t>
            </w:r>
          </w:p>
        </w:tc>
        <w:tc>
          <w:tcPr>
            <w:tcW w:w="6630"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党的理论创新最新成果，新时代坚持和发展中国特色社会主义的生动实践，马克思主义形势观政策观、党的路线方针政策、基本国情、国内外形势及其热点难点问题。</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正确认识党和国家面临的形势和任务，正确认识国情，理解党的路线、方针和政策。具有一定正确分析和认识当前国内外形势的分辨能力和判断能力，坚定走中国特色社会主义道路的信心和决心。</w:t>
            </w:r>
          </w:p>
        </w:tc>
        <w:tc>
          <w:tcPr>
            <w:tcW w:w="908" w:type="dxa"/>
            <w:vAlign w:val="center"/>
          </w:tcPr>
          <w:p>
            <w:pPr>
              <w:widowControl/>
              <w:adjustRightInd w:val="0"/>
              <w:snapToGrid w:val="0"/>
              <w:jc w:val="center"/>
              <w:rPr>
                <w:rFonts w:hint="eastAsia" w:ascii="宋体" w:hAnsi="宋体" w:eastAsia="宋体" w:cs="宋体"/>
                <w:sz w:val="18"/>
                <w:szCs w:val="18"/>
                <w:lang w:val="en-US"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0"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8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大学生心理健康教育</w:t>
            </w:r>
          </w:p>
        </w:tc>
        <w:tc>
          <w:tcPr>
            <w:tcW w:w="6630" w:type="dxa"/>
            <w:vAlign w:val="center"/>
          </w:tcPr>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包括情绪管理、压力管理、生命教育、心理危机应对以及逆境与成长等主题，涵盖大学生认知与探索、调试与应对、发展与提升等方面内容，由心理现象和心理过程引入心理健康教育的概念等，让学生学会学习，学会生活。</w:t>
            </w:r>
          </w:p>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明确心理健康的标准及意义，了解大学阶段人的心理发展特征及常见的心理问题表现，掌握自我调适的基本知识；使学生掌握自我探索技能，心理调适技能及心理发展技能，正确认识自我、完善自我、发展自我、优化心理素质，提高心理水平，促进全面发展。</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8"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880" w:type="dxa"/>
            <w:vAlign w:val="center"/>
          </w:tcPr>
          <w:p>
            <w:pPr>
              <w:ind w:firstLine="180" w:firstLineChars="100"/>
              <w:rPr>
                <w:rFonts w:hint="eastAsia" w:ascii="宋体" w:hAnsi="宋体" w:eastAsia="宋体" w:cs="宋体"/>
                <w:sz w:val="18"/>
                <w:szCs w:val="18"/>
              </w:rPr>
            </w:pPr>
            <w:r>
              <w:rPr>
                <w:rFonts w:hint="eastAsia" w:ascii="宋体" w:hAnsi="宋体" w:eastAsia="宋体" w:cs="宋体"/>
                <w:sz w:val="18"/>
                <w:szCs w:val="18"/>
              </w:rPr>
              <w:t>体育</w:t>
            </w:r>
          </w:p>
        </w:tc>
        <w:tc>
          <w:tcPr>
            <w:tcW w:w="6630" w:type="dxa"/>
            <w:vAlign w:val="center"/>
          </w:tcPr>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学习基本的体育理论以及田径、球类、健美操、武术等项目的基本知识、技术、技能。增强学生自觉树立培养良好的职业道德及职业习惯的意识，形成敬业、守信、高效、协作、精益求精等职业道德与素质。</w:t>
            </w:r>
          </w:p>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运动项目的技战术理论和基本知识、运动健身的基本原理与锻炼方法、运动损伤的预防与处理；使学生能把所学理论、技战术、技能知识运用到具体身体活动中；提高学生在身体活动中观察、思维、推理、判断、分析与解决问题的能力。</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6/108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2"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9</w:t>
            </w:r>
          </w:p>
        </w:tc>
        <w:tc>
          <w:tcPr>
            <w:tcW w:w="8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劳动与美育</w:t>
            </w:r>
          </w:p>
        </w:tc>
        <w:tc>
          <w:tcPr>
            <w:tcW w:w="6630" w:type="dxa"/>
            <w:vAlign w:val="center"/>
          </w:tcPr>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主要讲授劳动精神、劳模精神、工匠精神、劳动组织、劳动安全和劳动法规、美与审美的基本理论、自然审美、社会审美、艺术审美活动等内容。增强学生职业认同和劳动自豪感，培育爱岗敬业的劳动态度，严谨专注、精益求精、追求卓越的工匠精神，树立正确的审美观，提高审美境界、审美能力以及提高审美活动和审美教育的自觉性。</w:t>
            </w:r>
          </w:p>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树立正确的劳动观点和劳动态度，养成诚实守信、吃苦耐劳的劳动品质和珍惜劳动成果、杜绝浪费的消费习惯。握基本的劳动知识和技能，能够结合所学专业知识，解决实际问题。掌握基本的美学理论，具备一定的审美能力。</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8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大学生创业基础</w:t>
            </w:r>
          </w:p>
        </w:tc>
        <w:tc>
          <w:tcPr>
            <w:tcW w:w="6630"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从创新教育、创业教育和专业教育相融合的角度，通过创新基本理论、创业团队组建、发掘创业机会、分析创业市场、整合创业资源、推演创业项目等内容学习，使学生在参与教学过程中体验、参悟和提高创新创业能力。</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创新创业的基本知识，熟悉创业基本流程和基本方法，了解创新创业的法律法规和相关政策，认知创新创业的基本内涵和创业活动的特殊性，全面提升学生创新创业意识、创新创业能力，增强学生社会责任感、创新精神和创业能力，促进创业就业和全面发展。</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93" w:hRule="atLeast"/>
          <w:jc w:val="center"/>
        </w:trPr>
        <w:tc>
          <w:tcPr>
            <w:tcW w:w="66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11</w:t>
            </w:r>
          </w:p>
        </w:tc>
        <w:tc>
          <w:tcPr>
            <w:tcW w:w="8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职业生涯发展规划与就业指导</w:t>
            </w:r>
          </w:p>
        </w:tc>
        <w:tc>
          <w:tcPr>
            <w:tcW w:w="6630"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自我认知、社会环境认知、科学决策的方法、确立生涯目标；了解职场与职位、掌握简历写作方法、学习面试成功经验、提升大学生的就业能力。</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：了解和掌握职业生涯规划的基本知识。增强大学生职业生涯规划的能力，帮助大学生更好的解决职业生涯过程中遇到的问题。</w:t>
            </w:r>
          </w:p>
        </w:tc>
        <w:tc>
          <w:tcPr>
            <w:tcW w:w="908"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2/40</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（三）主要专业课教学内容与要求</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kern w:val="0"/>
          <w:sz w:val="21"/>
          <w:szCs w:val="21"/>
        </w:rPr>
        <w:t>1.</w:t>
      </w:r>
      <w:r>
        <w:rPr>
          <w:rFonts w:hint="eastAsia" w:ascii="宋体" w:hAnsi="宋体" w:eastAsia="宋体" w:cs="宋体"/>
          <w:color w:val="000000"/>
          <w:kern w:val="0"/>
          <w:sz w:val="21"/>
          <w:szCs w:val="21"/>
        </w:rPr>
        <w:t>专业核心课主要教学内容与要求</w:t>
      </w:r>
    </w:p>
    <w:p>
      <w:pPr>
        <w:pStyle w:val="5"/>
        <w:keepNex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表5 专业核心课主要教学内容与要求</w:t>
      </w:r>
    </w:p>
    <w:tbl>
      <w:tblPr>
        <w:tblStyle w:val="15"/>
        <w:tblW w:w="9067" w:type="dxa"/>
        <w:tblInd w:w="-16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748"/>
        <w:gridCol w:w="2322"/>
        <w:gridCol w:w="2815"/>
        <w:gridCol w:w="1650"/>
        <w:gridCol w:w="91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17"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748"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课程名称</w:t>
            </w:r>
          </w:p>
        </w:tc>
        <w:tc>
          <w:tcPr>
            <w:tcW w:w="2322"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典型工作任务描述</w:t>
            </w:r>
          </w:p>
        </w:tc>
        <w:tc>
          <w:tcPr>
            <w:tcW w:w="2815"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主要教学内容与要求</w:t>
            </w:r>
          </w:p>
        </w:tc>
        <w:tc>
          <w:tcPr>
            <w:tcW w:w="1650"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课程思政育人</w:t>
            </w:r>
          </w:p>
        </w:tc>
        <w:tc>
          <w:tcPr>
            <w:tcW w:w="915"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17"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74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国际商务谈判</w:t>
            </w:r>
          </w:p>
        </w:tc>
        <w:tc>
          <w:tcPr>
            <w:tcW w:w="2322" w:type="dxa"/>
            <w:shd w:val="clear" w:color="auto" w:fill="auto"/>
            <w:vAlign w:val="center"/>
          </w:tcPr>
          <w:p>
            <w:pPr>
              <w:pStyle w:val="2"/>
              <w:jc w:val="both"/>
              <w:rPr>
                <w:rFonts w:hint="eastAsia" w:ascii="宋体" w:hAnsi="宋体" w:eastAsia="宋体" w:cs="宋体"/>
                <w:sz w:val="18"/>
                <w:szCs w:val="18"/>
              </w:rPr>
            </w:pPr>
            <w:r>
              <w:rPr>
                <w:rFonts w:hint="eastAsia" w:ascii="宋体" w:hAnsi="宋体" w:eastAsia="宋体" w:cs="宋体"/>
                <w:sz w:val="18"/>
                <w:szCs w:val="18"/>
              </w:rPr>
              <w:t>1-1国际市场调研</w:t>
            </w:r>
          </w:p>
          <w:p>
            <w:pPr>
              <w:pStyle w:val="2"/>
              <w:jc w:val="both"/>
              <w:rPr>
                <w:rFonts w:hint="eastAsia" w:ascii="宋体" w:hAnsi="宋体" w:eastAsia="宋体" w:cs="宋体"/>
                <w:sz w:val="18"/>
                <w:szCs w:val="18"/>
              </w:rPr>
            </w:pPr>
            <w:r>
              <w:rPr>
                <w:rFonts w:hint="eastAsia" w:ascii="宋体" w:hAnsi="宋体" w:eastAsia="宋体" w:cs="宋体"/>
                <w:sz w:val="18"/>
                <w:szCs w:val="18"/>
              </w:rPr>
              <w:t>1-2国际目标市场选择</w:t>
            </w:r>
          </w:p>
          <w:p>
            <w:pPr>
              <w:pStyle w:val="2"/>
              <w:jc w:val="both"/>
              <w:rPr>
                <w:rFonts w:hint="eastAsia" w:ascii="宋体" w:hAnsi="宋体" w:eastAsia="宋体" w:cs="宋体"/>
                <w:sz w:val="18"/>
                <w:szCs w:val="18"/>
              </w:rPr>
            </w:pPr>
            <w:r>
              <w:rPr>
                <w:rFonts w:hint="eastAsia" w:ascii="宋体" w:hAnsi="宋体" w:eastAsia="宋体" w:cs="宋体"/>
                <w:sz w:val="18"/>
                <w:szCs w:val="18"/>
              </w:rPr>
              <w:t>1-3寻找海外客户</w:t>
            </w:r>
          </w:p>
          <w:p>
            <w:pPr>
              <w:pStyle w:val="2"/>
              <w:jc w:val="both"/>
              <w:rPr>
                <w:rFonts w:hint="eastAsia" w:ascii="宋体" w:hAnsi="宋体" w:eastAsia="宋体" w:cs="宋体"/>
                <w:sz w:val="18"/>
                <w:szCs w:val="18"/>
              </w:rPr>
            </w:pPr>
            <w:r>
              <w:rPr>
                <w:rFonts w:hint="eastAsia" w:ascii="宋体" w:hAnsi="宋体" w:eastAsia="宋体" w:cs="宋体"/>
                <w:sz w:val="18"/>
                <w:szCs w:val="18"/>
              </w:rPr>
              <w:t>1-4国际客户的维护与管理</w:t>
            </w:r>
          </w:p>
          <w:p>
            <w:pPr>
              <w:pStyle w:val="2"/>
              <w:jc w:val="both"/>
              <w:rPr>
                <w:rFonts w:hint="eastAsia" w:ascii="宋体" w:hAnsi="宋体" w:eastAsia="宋体" w:cs="宋体"/>
                <w:sz w:val="18"/>
                <w:szCs w:val="18"/>
              </w:rPr>
            </w:pPr>
            <w:r>
              <w:rPr>
                <w:rFonts w:hint="eastAsia" w:ascii="宋体" w:hAnsi="宋体" w:eastAsia="宋体" w:cs="宋体"/>
                <w:sz w:val="18"/>
                <w:szCs w:val="18"/>
              </w:rPr>
              <w:t>1-5国际商务谈判准备</w:t>
            </w:r>
          </w:p>
          <w:p>
            <w:pPr>
              <w:pStyle w:val="2"/>
              <w:jc w:val="both"/>
              <w:rPr>
                <w:rFonts w:hint="eastAsia" w:ascii="宋体" w:hAnsi="宋体" w:eastAsia="宋体" w:cs="宋体"/>
                <w:sz w:val="18"/>
                <w:szCs w:val="18"/>
              </w:rPr>
            </w:pPr>
            <w:r>
              <w:rPr>
                <w:rFonts w:hint="eastAsia" w:ascii="宋体" w:hAnsi="宋体" w:eastAsia="宋体" w:cs="宋体"/>
                <w:sz w:val="18"/>
                <w:szCs w:val="18"/>
              </w:rPr>
              <w:t>1-6国际商务谈判内容</w:t>
            </w:r>
          </w:p>
          <w:p>
            <w:pPr>
              <w:pStyle w:val="2"/>
              <w:jc w:val="both"/>
              <w:rPr>
                <w:rFonts w:hint="eastAsia" w:ascii="宋体" w:hAnsi="宋体" w:eastAsia="宋体" w:cs="宋体"/>
                <w:sz w:val="18"/>
                <w:szCs w:val="18"/>
              </w:rPr>
            </w:pPr>
            <w:r>
              <w:rPr>
                <w:rFonts w:hint="eastAsia" w:ascii="宋体" w:hAnsi="宋体" w:eastAsia="宋体" w:cs="宋体"/>
                <w:sz w:val="18"/>
                <w:szCs w:val="18"/>
              </w:rPr>
              <w:t>1-7国际商务谈判过程及技巧</w:t>
            </w:r>
          </w:p>
          <w:p>
            <w:pPr>
              <w:jc w:val="both"/>
              <w:rPr>
                <w:rFonts w:hint="eastAsia" w:ascii="宋体" w:hAnsi="宋体" w:eastAsia="宋体" w:cs="宋体"/>
                <w:sz w:val="18"/>
                <w:szCs w:val="18"/>
              </w:rPr>
            </w:pPr>
            <w:r>
              <w:rPr>
                <w:rFonts w:hint="eastAsia" w:ascii="宋体" w:hAnsi="宋体" w:eastAsia="宋体" w:cs="宋体"/>
                <w:sz w:val="18"/>
                <w:szCs w:val="18"/>
              </w:rPr>
              <w:t>1-8国际商务谈判礼仪</w:t>
            </w:r>
          </w:p>
          <w:p>
            <w:pPr>
              <w:pStyle w:val="2"/>
              <w:jc w:val="both"/>
              <w:rPr>
                <w:rFonts w:hint="eastAsia" w:ascii="宋体" w:hAnsi="宋体" w:eastAsia="宋体" w:cs="宋体"/>
                <w:sz w:val="18"/>
                <w:szCs w:val="18"/>
              </w:rPr>
            </w:pPr>
            <w:r>
              <w:rPr>
                <w:rFonts w:hint="eastAsia" w:ascii="宋体" w:hAnsi="宋体" w:eastAsia="宋体" w:cs="宋体"/>
                <w:sz w:val="18"/>
                <w:szCs w:val="18"/>
              </w:rPr>
              <w:t>1-9商品品质控制与谈判担当</w:t>
            </w:r>
          </w:p>
          <w:p>
            <w:pPr>
              <w:pStyle w:val="2"/>
              <w:jc w:val="both"/>
              <w:rPr>
                <w:rFonts w:hint="eastAsia" w:ascii="宋体" w:hAnsi="宋体" w:eastAsia="宋体" w:cs="宋体"/>
                <w:sz w:val="18"/>
                <w:szCs w:val="18"/>
              </w:rPr>
            </w:pPr>
          </w:p>
          <w:p>
            <w:pPr>
              <w:pStyle w:val="2"/>
              <w:jc w:val="both"/>
              <w:rPr>
                <w:rFonts w:hint="eastAsia" w:ascii="宋体" w:hAnsi="宋体" w:eastAsia="宋体" w:cs="宋体"/>
                <w:sz w:val="18"/>
                <w:szCs w:val="18"/>
              </w:rPr>
            </w:pPr>
          </w:p>
        </w:tc>
        <w:tc>
          <w:tcPr>
            <w:tcW w:w="281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选定商品的国内外市场供需状况调研，国际市场营销方案的制作，制作产品宣传册、报价单、产品制造单，商务谈判案例分析，拟定商务谈判方案，分组谈判实战。</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：能够达到外贸业务员岗位工作要求，掌握多种开发客户的技巧并能维护好客户</w:t>
            </w:r>
            <w:r>
              <w:rPr>
                <w:rFonts w:hint="eastAsia" w:ascii="宋体" w:hAnsi="宋体" w:eastAsia="宋体" w:cs="宋体"/>
                <w:sz w:val="18"/>
                <w:szCs w:val="18"/>
                <w:lang w:eastAsia="zh-CN"/>
              </w:rPr>
              <w:t>；</w:t>
            </w:r>
            <w:r>
              <w:rPr>
                <w:rFonts w:hint="eastAsia" w:ascii="宋体" w:hAnsi="宋体" w:eastAsia="宋体" w:cs="宋体"/>
                <w:sz w:val="18"/>
                <w:szCs w:val="18"/>
              </w:rPr>
              <w:t>能根据具体情况做好谈判前多种环节的准备，及职业心理素养的养成。</w:t>
            </w:r>
          </w:p>
        </w:tc>
        <w:tc>
          <w:tcPr>
            <w:tcW w:w="1650"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坚持社会主义核心价值观；忠于中国共产党的领导，爱国敬业；在谈判过程中，以国家核心利益为基础，遵纪守法；在遵守我国法律基础上，谈判不卑不亢，有道德底线思维</w:t>
            </w:r>
            <w:r>
              <w:rPr>
                <w:rFonts w:hint="eastAsia" w:ascii="宋体" w:hAnsi="宋体" w:eastAsia="宋体" w:cs="宋体"/>
                <w:kern w:val="0"/>
                <w:sz w:val="18"/>
                <w:szCs w:val="18"/>
                <w:lang w:eastAsia="zh-CN"/>
              </w:rPr>
              <w:t>。</w:t>
            </w:r>
          </w:p>
        </w:tc>
        <w:tc>
          <w:tcPr>
            <w:tcW w:w="915"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17"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74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跨境电商B2B运营</w:t>
            </w:r>
          </w:p>
        </w:tc>
        <w:tc>
          <w:tcPr>
            <w:tcW w:w="2322" w:type="dxa"/>
            <w:shd w:val="clear" w:color="auto" w:fill="auto"/>
            <w:vAlign w:val="center"/>
          </w:tcPr>
          <w:p>
            <w:pPr>
              <w:pStyle w:val="2"/>
              <w:jc w:val="both"/>
              <w:rPr>
                <w:rFonts w:hint="eastAsia" w:ascii="宋体" w:hAnsi="宋体" w:eastAsia="宋体" w:cs="宋体"/>
                <w:sz w:val="18"/>
                <w:szCs w:val="18"/>
              </w:rPr>
            </w:pPr>
            <w:r>
              <w:rPr>
                <w:rFonts w:hint="eastAsia" w:ascii="宋体" w:hAnsi="宋体" w:eastAsia="宋体" w:cs="宋体"/>
                <w:sz w:val="18"/>
                <w:szCs w:val="18"/>
              </w:rPr>
              <w:t>2-1 发布阿里巴巴国际站店铺产品</w:t>
            </w:r>
          </w:p>
          <w:p>
            <w:pPr>
              <w:pStyle w:val="2"/>
              <w:jc w:val="both"/>
              <w:rPr>
                <w:rFonts w:hint="eastAsia" w:ascii="宋体" w:hAnsi="宋体" w:eastAsia="宋体" w:cs="宋体"/>
                <w:sz w:val="18"/>
                <w:szCs w:val="18"/>
              </w:rPr>
            </w:pPr>
            <w:r>
              <w:rPr>
                <w:rFonts w:hint="eastAsia" w:ascii="宋体" w:hAnsi="宋体" w:eastAsia="宋体" w:cs="宋体"/>
                <w:sz w:val="18"/>
                <w:szCs w:val="18"/>
              </w:rPr>
              <w:t>2-2 开通并装修阿里巴巴国际站店铺</w:t>
            </w:r>
          </w:p>
          <w:p>
            <w:pPr>
              <w:pStyle w:val="2"/>
              <w:jc w:val="both"/>
              <w:rPr>
                <w:rFonts w:hint="eastAsia" w:ascii="宋体" w:hAnsi="宋体" w:eastAsia="宋体" w:cs="宋体"/>
                <w:sz w:val="18"/>
                <w:szCs w:val="18"/>
              </w:rPr>
            </w:pPr>
            <w:r>
              <w:rPr>
                <w:rFonts w:hint="eastAsia" w:ascii="宋体" w:hAnsi="宋体" w:eastAsia="宋体" w:cs="宋体"/>
                <w:sz w:val="18"/>
                <w:szCs w:val="18"/>
              </w:rPr>
              <w:t>2-3 搜索RFQ询盘并回复询盘</w:t>
            </w:r>
          </w:p>
          <w:p>
            <w:pPr>
              <w:pStyle w:val="2"/>
              <w:jc w:val="both"/>
              <w:rPr>
                <w:rFonts w:hint="eastAsia" w:ascii="宋体" w:hAnsi="宋体" w:eastAsia="宋体" w:cs="宋体"/>
                <w:sz w:val="18"/>
                <w:szCs w:val="18"/>
              </w:rPr>
            </w:pPr>
            <w:r>
              <w:rPr>
                <w:rFonts w:hint="eastAsia" w:ascii="宋体" w:hAnsi="宋体" w:eastAsia="宋体" w:cs="宋体"/>
                <w:sz w:val="18"/>
                <w:szCs w:val="18"/>
              </w:rPr>
              <w:t>2-4 签订在线订单并跟进订单管理</w:t>
            </w:r>
          </w:p>
          <w:p>
            <w:pPr>
              <w:pStyle w:val="2"/>
              <w:jc w:val="both"/>
              <w:rPr>
                <w:rFonts w:hint="eastAsia" w:ascii="宋体" w:hAnsi="宋体" w:eastAsia="宋体" w:cs="宋体"/>
                <w:sz w:val="18"/>
                <w:szCs w:val="18"/>
              </w:rPr>
            </w:pPr>
            <w:r>
              <w:rPr>
                <w:rFonts w:hint="eastAsia" w:ascii="宋体" w:hAnsi="宋体" w:eastAsia="宋体" w:cs="宋体"/>
                <w:sz w:val="18"/>
                <w:szCs w:val="18"/>
              </w:rPr>
              <w:t>2-5 借助网络渠道开发海外客户</w:t>
            </w:r>
          </w:p>
          <w:p>
            <w:pPr>
              <w:pStyle w:val="2"/>
              <w:jc w:val="both"/>
              <w:rPr>
                <w:rFonts w:hint="eastAsia" w:ascii="宋体" w:hAnsi="宋体" w:eastAsia="宋体" w:cs="宋体"/>
                <w:sz w:val="18"/>
                <w:szCs w:val="18"/>
              </w:rPr>
            </w:pPr>
            <w:r>
              <w:rPr>
                <w:rFonts w:hint="eastAsia" w:ascii="宋体" w:hAnsi="宋体" w:eastAsia="宋体" w:cs="宋体"/>
                <w:sz w:val="18"/>
                <w:szCs w:val="18"/>
              </w:rPr>
              <w:t>2-6 分析店铺运营数据并优化运营方案</w:t>
            </w:r>
          </w:p>
        </w:tc>
        <w:tc>
          <w:tcPr>
            <w:tcW w:w="281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：跨境电商B2B平台介绍，跨境电商B2B店铺运营，海外客户开发与商机获取，跨境电商交易履约，企业品牌海外营销与推广</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：了解和掌握主流跨境电商B2B平台交易流程；能够运营跨境电商B2B平台店铺；能够利用搜索引擎、社交媒体及其他网络渠道获取商机；能够回复跨境电商询盘并获取订单；能够拟定跨境电商平台订单并完成履约。</w:t>
            </w:r>
          </w:p>
        </w:tc>
        <w:tc>
          <w:tcPr>
            <w:tcW w:w="1650"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在跨境电商B2B平台运营及客户开发过程中培养学生对行业新技术的运用能力，让学生树立对我们数字贸易告速发展的自豪感和使命感，培养学生数据化运营思维，培养学生全球化视野，尊重东西方文化差异和客户的风俗习惯。</w:t>
            </w:r>
          </w:p>
        </w:tc>
        <w:tc>
          <w:tcPr>
            <w:tcW w:w="915" w:type="dxa"/>
            <w:vAlign w:val="center"/>
          </w:tcPr>
          <w:p>
            <w:pPr>
              <w:adjustRightInd w:val="0"/>
              <w:snapToGrid w:val="0"/>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17"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74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外贸风险管理</w:t>
            </w:r>
          </w:p>
        </w:tc>
        <w:tc>
          <w:tcPr>
            <w:tcW w:w="2322"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3-1贸易壁垒风险防范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3-2客户信用风险防范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3-3国际贸易合同风险防范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3-4信用证风险防范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3-5国际贸易术语防范3-6运输风险防范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3-7国际结算收汇风险防范</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3-8外汇风险防范</w:t>
            </w:r>
          </w:p>
        </w:tc>
        <w:tc>
          <w:tcPr>
            <w:tcW w:w="281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外贸风险的含义和种类，掌握外贸风险识别、外贸风险估测、外贸风险评价的方法。具体包括：宏观环境风险、各交易方风险、合同条款风险、履约过程风险等外贸风险实施有效的控制和妥善处理风险所致的损失。</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了解并掌握国际贸易中不同贸易壁垒的类型及其主要内容，了解国际贸易中的外汇交易风险、会计风险和经济风险等各类风险</w:t>
            </w:r>
            <w:r>
              <w:rPr>
                <w:rFonts w:hint="eastAsia" w:ascii="宋体" w:hAnsi="宋体" w:eastAsia="宋体" w:cs="宋体"/>
                <w:sz w:val="18"/>
                <w:szCs w:val="18"/>
                <w:lang w:eastAsia="zh-CN"/>
              </w:rPr>
              <w:t>；</w:t>
            </w:r>
            <w:r>
              <w:rPr>
                <w:rFonts w:hint="eastAsia" w:ascii="宋体" w:hAnsi="宋体" w:eastAsia="宋体" w:cs="宋体"/>
                <w:sz w:val="18"/>
                <w:szCs w:val="18"/>
              </w:rPr>
              <w:t>使学生能够通过简单的宏观商业分析模型，分析和识别国际贸易中潜在的风险，能够对客户信用进行简单的尽职调查，撰写调研报告，能够进行简单的客户资信调查，根据不同情况调整结算方式。</w:t>
            </w:r>
          </w:p>
        </w:tc>
        <w:tc>
          <w:tcPr>
            <w:tcW w:w="1650"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在分析外贸真实案例过程中培养团队协作精神、诚信经营意识和批判性商业思维，响应“一带一路”发展战略，教授学生未来在外贸企业工作，防止可能的外贸风险时，提供解决方法和操作思路，从而进一步地增强学生对国家对外贸易政策的认同感。</w:t>
            </w:r>
          </w:p>
        </w:tc>
        <w:tc>
          <w:tcPr>
            <w:tcW w:w="915" w:type="dxa"/>
            <w:vAlign w:val="center"/>
          </w:tcPr>
          <w:p>
            <w:pPr>
              <w:adjustRightInd w:val="0"/>
              <w:snapToGrid w:val="0"/>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17"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748" w:type="dxa"/>
            <w:shd w:val="clear" w:color="auto" w:fill="auto"/>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业务员英语</w:t>
            </w:r>
          </w:p>
        </w:tc>
        <w:tc>
          <w:tcPr>
            <w:tcW w:w="2322"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4-1办公交流</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4-2贸易参展</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4-3商务接待</w:t>
            </w:r>
          </w:p>
          <w:p>
            <w:pPr>
              <w:pStyle w:val="2"/>
              <w:jc w:val="both"/>
              <w:rPr>
                <w:rFonts w:hint="eastAsia" w:ascii="宋体" w:hAnsi="宋体" w:eastAsia="宋体" w:cs="宋体"/>
                <w:kern w:val="0"/>
                <w:sz w:val="18"/>
                <w:szCs w:val="18"/>
              </w:rPr>
            </w:pPr>
            <w:r>
              <w:rPr>
                <w:rFonts w:hint="eastAsia" w:ascii="宋体" w:hAnsi="宋体" w:eastAsia="宋体" w:cs="宋体"/>
                <w:kern w:val="0"/>
                <w:sz w:val="18"/>
                <w:szCs w:val="18"/>
              </w:rPr>
              <w:t>4-4商务洽谈</w:t>
            </w:r>
          </w:p>
        </w:tc>
        <w:tc>
          <w:tcPr>
            <w:tcW w:w="2815" w:type="dxa"/>
            <w:shd w:val="clear" w:color="auto" w:fill="auto"/>
            <w:vAlign w:val="center"/>
          </w:tcPr>
          <w:p>
            <w:pPr>
              <w:ind w:firstLine="361" w:firstLineChars="200"/>
              <w:rPr>
                <w:rFonts w:hint="eastAsia" w:ascii="宋体" w:hAnsi="宋体" w:eastAsia="宋体" w:cs="宋体"/>
                <w:kern w:val="0"/>
                <w:sz w:val="18"/>
                <w:szCs w:val="18"/>
              </w:rPr>
            </w:pPr>
            <w:r>
              <w:rPr>
                <w:rFonts w:hint="eastAsia" w:ascii="宋体" w:hAnsi="宋体" w:eastAsia="宋体" w:cs="宋体"/>
                <w:b/>
                <w:bCs/>
                <w:kern w:val="0"/>
                <w:sz w:val="18"/>
                <w:szCs w:val="18"/>
              </w:rPr>
              <w:t>主要内容：</w:t>
            </w:r>
            <w:r>
              <w:rPr>
                <w:rFonts w:hint="eastAsia" w:ascii="宋体" w:hAnsi="宋体" w:eastAsia="宋体" w:cs="宋体"/>
                <w:kern w:val="0"/>
                <w:sz w:val="18"/>
                <w:szCs w:val="18"/>
              </w:rPr>
              <w:t>办公交流、贸易参展、商务接待、商务洽谈。</w:t>
            </w:r>
          </w:p>
          <w:p>
            <w:pPr>
              <w:ind w:firstLine="361" w:firstLineChars="200"/>
              <w:rPr>
                <w:rFonts w:hint="eastAsia" w:ascii="宋体" w:hAnsi="宋体" w:eastAsia="宋体" w:cs="宋体"/>
                <w:sz w:val="18"/>
                <w:szCs w:val="18"/>
              </w:rPr>
            </w:pPr>
            <w:r>
              <w:rPr>
                <w:rFonts w:hint="eastAsia" w:ascii="宋体" w:hAnsi="宋体" w:eastAsia="宋体" w:cs="宋体"/>
                <w:b/>
                <w:bCs/>
                <w:kern w:val="0"/>
                <w:sz w:val="18"/>
                <w:szCs w:val="18"/>
              </w:rPr>
              <w:t>教学要求</w:t>
            </w:r>
            <w:r>
              <w:rPr>
                <w:rFonts w:hint="eastAsia" w:ascii="宋体" w:hAnsi="宋体" w:eastAsia="宋体" w:cs="宋体"/>
                <w:kern w:val="0"/>
                <w:sz w:val="18"/>
                <w:szCs w:val="18"/>
              </w:rPr>
              <w:t>：掌握商务英语的基本知识和基本技能，能初步在对外贸易工作岗位上利用英语准确、得体地进行工作交流，具备理解、获取和传达商务信息的基本能力，使学生最终能够借助英语开展外贸业务流程中各项工作。</w:t>
            </w:r>
          </w:p>
        </w:tc>
        <w:tc>
          <w:tcPr>
            <w:tcW w:w="1650"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通过融入思政化教学，培养学生在外贸业务中进行海外市场开拓、商务磋商、业务跟进与售前售后服务等各项专业技能，增强学生信息收集、处理及沟通意识与能力，旨在增强学生的创新思维和团队意识，树立良好的职业习惯和职业道德。</w:t>
            </w:r>
          </w:p>
        </w:tc>
        <w:tc>
          <w:tcPr>
            <w:tcW w:w="915" w:type="dxa"/>
            <w:vAlign w:val="center"/>
          </w:tcPr>
          <w:p>
            <w:pPr>
              <w:adjustRightInd w:val="0"/>
              <w:snapToGrid w:val="0"/>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（四）综合实践课</w:t>
      </w:r>
    </w:p>
    <w:p>
      <w:pPr>
        <w:pStyle w:val="2"/>
        <w:spacing w:before="0" w:beforeLines="0" w:line="400" w:lineRule="exact"/>
        <w:ind w:firstLine="422" w:firstLineChars="20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w:t>
      </w:r>
      <w:r>
        <w:rPr>
          <w:rFonts w:hint="eastAsia" w:ascii="宋体" w:hAnsi="宋体" w:eastAsia="宋体" w:cs="宋体"/>
          <w:b/>
          <w:bCs/>
          <w:color w:val="000000"/>
          <w:sz w:val="21"/>
          <w:szCs w:val="21"/>
          <w:lang w:val="en-US" w:eastAsia="zh-CN"/>
        </w:rPr>
        <w:t>6</w:t>
      </w:r>
      <w:r>
        <w:rPr>
          <w:rFonts w:hint="eastAsia" w:ascii="宋体" w:hAnsi="宋体" w:eastAsia="宋体" w:cs="宋体"/>
          <w:b/>
          <w:bCs/>
          <w:color w:val="000000"/>
          <w:sz w:val="21"/>
          <w:szCs w:val="21"/>
        </w:rPr>
        <w:t xml:space="preserve"> 综合实践课程主要教学内容与要求</w:t>
      </w:r>
    </w:p>
    <w:tbl>
      <w:tblPr>
        <w:tblStyle w:val="15"/>
        <w:tblW w:w="8729" w:type="dxa"/>
        <w:jc w:val="center"/>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35"/>
        <w:gridCol w:w="792"/>
        <w:gridCol w:w="885"/>
        <w:gridCol w:w="5617"/>
      </w:tblGrid>
      <w:tr>
        <w:tblPrEx>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435" w:type="dxa"/>
            <w:tcBorders>
              <w:top w:val="single" w:color="000000" w:sz="6" w:space="0"/>
              <w:bottom w:val="single" w:color="auto" w:sz="4" w:space="0"/>
            </w:tcBorders>
            <w:shd w:val="clear" w:color="auto" w:fill="BFBFBF"/>
            <w:noWrap/>
            <w:vAlign w:val="center"/>
          </w:tcPr>
          <w:p>
            <w:pPr>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实践环节</w:t>
            </w:r>
          </w:p>
        </w:tc>
        <w:tc>
          <w:tcPr>
            <w:tcW w:w="792" w:type="dxa"/>
            <w:tcBorders>
              <w:top w:val="single" w:color="000000" w:sz="6" w:space="0"/>
              <w:bottom w:val="single" w:color="auto" w:sz="4" w:space="0"/>
            </w:tcBorders>
            <w:shd w:val="clear" w:color="auto" w:fill="BFBFBF"/>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学期</w:t>
            </w:r>
          </w:p>
        </w:tc>
        <w:tc>
          <w:tcPr>
            <w:tcW w:w="885" w:type="dxa"/>
            <w:tcBorders>
              <w:top w:val="single" w:color="000000" w:sz="6" w:space="0"/>
              <w:bottom w:val="single" w:color="auto" w:sz="4" w:space="0"/>
            </w:tcBorders>
            <w:shd w:val="clear" w:color="auto" w:fill="BFBFBF"/>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周数</w:t>
            </w:r>
          </w:p>
        </w:tc>
        <w:tc>
          <w:tcPr>
            <w:tcW w:w="5617" w:type="dxa"/>
            <w:tcBorders>
              <w:top w:val="single" w:color="000000" w:sz="6" w:space="0"/>
              <w:bottom w:val="single" w:color="auto" w:sz="4" w:space="0"/>
            </w:tcBorders>
            <w:shd w:val="clear" w:color="auto" w:fill="BFBFBF"/>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主要内容及要求</w:t>
            </w:r>
          </w:p>
        </w:tc>
      </w:tr>
      <w:tr>
        <w:tblPrEx>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9" w:hRule="atLeast"/>
          <w:jc w:val="center"/>
        </w:trPr>
        <w:tc>
          <w:tcPr>
            <w:tcW w:w="1435" w:type="dxa"/>
            <w:noWrap/>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外贸企业认知</w:t>
            </w:r>
          </w:p>
        </w:tc>
        <w:tc>
          <w:tcPr>
            <w:tcW w:w="792" w:type="dxa"/>
            <w:noWrap/>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885" w:type="dxa"/>
            <w:noWrap/>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5617" w:type="dxa"/>
            <w:noWrap/>
            <w:vAlign w:val="center"/>
          </w:tcPr>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外贸企业认知；</w:t>
            </w:r>
          </w:p>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企业主营业务了解。</w:t>
            </w:r>
          </w:p>
        </w:tc>
      </w:tr>
      <w:tr>
        <w:tblPrEx>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54" w:hRule="atLeast"/>
          <w:jc w:val="center"/>
        </w:trPr>
        <w:tc>
          <w:tcPr>
            <w:tcW w:w="1435"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外贸综合实训</w:t>
            </w:r>
          </w:p>
        </w:tc>
        <w:tc>
          <w:tcPr>
            <w:tcW w:w="79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885"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5617" w:type="dxa"/>
            <w:noWrap/>
            <w:vAlign w:val="center"/>
          </w:tcPr>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能以一种产品做为载体，在操作系统中分别注册出口商、进口商和工厂三家公司。按照国际贸易进出口流程，分别在三家已注册公司界面中完成相应角色的任务。</w:t>
            </w:r>
          </w:p>
        </w:tc>
      </w:tr>
      <w:tr>
        <w:tblPrEx>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435" w:type="dxa"/>
            <w:noWrap/>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专业劳动教育暑期社会实践</w:t>
            </w:r>
          </w:p>
        </w:tc>
        <w:tc>
          <w:tcPr>
            <w:tcW w:w="792" w:type="dxa"/>
            <w:noWrap/>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3</w:t>
            </w:r>
          </w:p>
        </w:tc>
        <w:tc>
          <w:tcPr>
            <w:tcW w:w="885" w:type="dxa"/>
            <w:noWrap/>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1</w:t>
            </w:r>
          </w:p>
        </w:tc>
        <w:tc>
          <w:tcPr>
            <w:tcW w:w="5617" w:type="dxa"/>
            <w:noWrap/>
            <w:vAlign w:val="center"/>
          </w:tcPr>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外贸产品调研；</w:t>
            </w:r>
          </w:p>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形成调研报告（展现劳动精神）。</w:t>
            </w:r>
          </w:p>
        </w:tc>
      </w:tr>
      <w:tr>
        <w:tblPrEx>
          <w:tblBorders>
            <w:top w:val="single" w:color="000000" w:sz="6" w:space="0"/>
            <w:left w:val="none" w:color="auto" w:sz="0" w:space="0"/>
            <w:bottom w:val="single" w:color="000000"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4" w:hRule="atLeast"/>
          <w:jc w:val="center"/>
        </w:trPr>
        <w:tc>
          <w:tcPr>
            <w:tcW w:w="1435" w:type="dxa"/>
            <w:noWrap/>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毕业</w:t>
            </w:r>
            <w:r>
              <w:rPr>
                <w:rFonts w:hint="eastAsia" w:ascii="宋体" w:hAnsi="宋体" w:eastAsia="宋体" w:cs="宋体"/>
                <w:kern w:val="0"/>
                <w:sz w:val="18"/>
                <w:szCs w:val="18"/>
                <w:lang w:eastAsia="zh-CN"/>
              </w:rPr>
              <w:t>实习与设计</w:t>
            </w:r>
          </w:p>
        </w:tc>
        <w:tc>
          <w:tcPr>
            <w:tcW w:w="79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885" w:type="dxa"/>
            <w:noWrap/>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8</w:t>
            </w:r>
          </w:p>
        </w:tc>
        <w:tc>
          <w:tcPr>
            <w:tcW w:w="5617" w:type="dxa"/>
            <w:noWrap/>
            <w:vAlign w:val="center"/>
          </w:tcPr>
          <w:p>
            <w:pPr>
              <w:pStyle w:val="2"/>
              <w:keepNext w:val="0"/>
              <w:keepLines w:val="0"/>
              <w:pageBreakBefore w:val="0"/>
              <w:widowControl w:val="0"/>
              <w:numPr>
                <w:ilvl w:val="0"/>
                <w:numId w:val="10"/>
              </w:numPr>
              <w:kinsoku/>
              <w:wordWrap/>
              <w:overflowPunct/>
              <w:topLinePunct w:val="0"/>
              <w:autoSpaceDE/>
              <w:autoSpaceDN/>
              <w:bidi w:val="0"/>
              <w:adjustRightInd/>
              <w:snapToGrid/>
              <w:ind w:left="283" w:hanging="283"/>
              <w:textAlignment w:val="auto"/>
              <w:rPr>
                <w:rFonts w:hint="eastAsia" w:ascii="宋体" w:hAnsi="宋体" w:eastAsia="宋体" w:cs="宋体"/>
                <w:kern w:val="0"/>
                <w:sz w:val="18"/>
                <w:szCs w:val="18"/>
              </w:rPr>
            </w:pPr>
            <w:r>
              <w:rPr>
                <w:rFonts w:hint="eastAsia" w:ascii="宋体" w:hAnsi="宋体" w:eastAsia="宋体" w:cs="宋体"/>
                <w:kern w:val="0"/>
                <w:sz w:val="18"/>
                <w:szCs w:val="18"/>
              </w:rPr>
              <w:t>参见毕业实习与</w:t>
            </w:r>
            <w:r>
              <w:rPr>
                <w:rFonts w:hint="eastAsia" w:ascii="宋体" w:hAnsi="宋体" w:eastAsia="宋体" w:cs="宋体"/>
                <w:kern w:val="0"/>
                <w:sz w:val="18"/>
                <w:szCs w:val="18"/>
                <w:lang w:eastAsia="zh-CN"/>
              </w:rPr>
              <w:t>毕业</w:t>
            </w:r>
            <w:r>
              <w:rPr>
                <w:rFonts w:hint="eastAsia" w:ascii="宋体" w:hAnsi="宋体" w:eastAsia="宋体" w:cs="宋体"/>
                <w:kern w:val="0"/>
                <w:sz w:val="18"/>
                <w:szCs w:val="18"/>
              </w:rPr>
              <w:t>设计相关内容及要求</w:t>
            </w:r>
            <w:r>
              <w:rPr>
                <w:rFonts w:hint="eastAsia" w:ascii="宋体" w:hAnsi="宋体" w:eastAsia="宋体" w:cs="宋体"/>
                <w:kern w:val="0"/>
                <w:sz w:val="18"/>
                <w:szCs w:val="18"/>
                <w:lang w:eastAsia="zh-CN"/>
              </w:rPr>
              <w:t>。</w:t>
            </w:r>
          </w:p>
        </w:tc>
      </w:tr>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七、教学进程及学时安排</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（一）教学周数安排表</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7</w:t>
      </w:r>
      <w:r>
        <w:rPr>
          <w:rFonts w:hint="eastAsia" w:ascii="宋体" w:hAnsi="宋体" w:eastAsia="宋体" w:cs="宋体"/>
          <w:b/>
          <w:bCs/>
          <w:sz w:val="21"/>
          <w:szCs w:val="21"/>
        </w:rPr>
        <w:t xml:space="preserve"> 教学周数安排表</w:t>
      </w:r>
    </w:p>
    <w:tbl>
      <w:tblPr>
        <w:tblStyle w:val="15"/>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992"/>
        <w:gridCol w:w="811"/>
        <w:gridCol w:w="819"/>
        <w:gridCol w:w="811"/>
        <w:gridCol w:w="940"/>
        <w:gridCol w:w="969"/>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2" w:type="dxa"/>
            <w:vMerge w:val="restart"/>
            <w:shd w:val="clear" w:color="auto" w:fill="F1F1F1" w:themeFill="background1" w:themeFillShade="F2"/>
          </w:tcPr>
          <w:p>
            <w:pPr>
              <w:ind w:firstLine="1260" w:firstLineChars="700"/>
              <w:rPr>
                <w:rFonts w:hint="eastAsia" w:ascii="宋体" w:hAnsi="宋体" w:eastAsia="宋体" w:cs="宋体"/>
                <w:sz w:val="18"/>
                <w:szCs w:val="18"/>
              </w:rPr>
            </w:pPr>
            <w:r>
              <w:rPr>
                <w:rFonts w:hint="eastAsia" w:ascii="宋体" w:hAnsi="宋体" w:eastAsia="宋体" w:cs="宋体"/>
                <w:sz w:val="18"/>
                <w:szCs w:val="18"/>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1270</wp:posOffset>
                      </wp:positionV>
                      <wp:extent cx="1570355" cy="603250"/>
                      <wp:effectExtent l="1905" t="4445" r="8890" b="20955"/>
                      <wp:wrapNone/>
                      <wp:docPr id="213" name="直线 22"/>
                      <wp:cNvGraphicFramePr/>
                      <a:graphic xmlns:a="http://schemas.openxmlformats.org/drawingml/2006/main">
                        <a:graphicData uri="http://schemas.microsoft.com/office/word/2010/wordprocessingShape">
                          <wps:wsp>
                            <wps:cNvCnPr>
                              <a:cxnSpLocks noChangeShapeType="1"/>
                            </wps:cNvCnPr>
                            <wps:spPr bwMode="auto">
                              <a:xfrm>
                                <a:off x="0" y="0"/>
                                <a:ext cx="1570355" cy="603250"/>
                              </a:xfrm>
                              <a:prstGeom prst="line">
                                <a:avLst/>
                              </a:prstGeom>
                              <a:noFill/>
                              <a:ln w="6350">
                                <a:solidFill>
                                  <a:srgbClr val="000000"/>
                                </a:solidFill>
                                <a:round/>
                              </a:ln>
                              <a:effectLst/>
                            </wps:spPr>
                            <wps:bodyPr/>
                          </wps:wsp>
                        </a:graphicData>
                      </a:graphic>
                    </wp:anchor>
                  </w:drawing>
                </mc:Choice>
                <mc:Fallback>
                  <w:pict>
                    <v:line id="直线 22" o:spid="_x0000_s1026" o:spt="20" style="position:absolute;left:0pt;margin-left:-4.8pt;margin-top:0.1pt;height:47.5pt;width:123.65pt;z-index:251660288;mso-width-relative:page;mso-height-relative:page;" filled="f" stroked="t" coordsize="21600,21600" o:gfxdata="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NAk3tQAAAAGAQAADwAA&#10;AAAAAAABACAAAAAiAAAAZHJzL2Rvd25yZXYueG1sUEsBAhQAFAAAAAgAh07iQNSapf/hAQAAtwMA&#10;AA4AAAAAAAAAAQAgAAAAIwEAAGRycy9lMm9Eb2MueG1sUEsFBgAAAAAGAAYAWQEAAHYFAAAAAA==&#10;">
                      <v:fill on="f" focussize="0,0"/>
                      <v:stroke weight="0.5pt" color="#000000" joinstyle="round"/>
                      <v:imagedata o:title=""/>
                      <o:lock v:ext="edit" aspectratio="f"/>
                    </v:line>
                  </w:pict>
                </mc:Fallback>
              </mc:AlternateContent>
            </w:r>
            <w:r>
              <w:rPr>
                <w:rFonts w:hint="eastAsia" w:ascii="宋体" w:hAnsi="宋体" w:eastAsia="宋体" w:cs="宋体"/>
                <w:sz w:val="18"/>
                <w:szCs w:val="18"/>
              </w:rPr>
              <w:t>项目</w:t>
            </w:r>
          </w:p>
          <w:p>
            <w:pPr>
              <w:ind w:firstLine="360" w:firstLineChars="200"/>
              <w:rPr>
                <w:rFonts w:hint="eastAsia" w:ascii="宋体" w:hAnsi="宋体" w:eastAsia="宋体" w:cs="宋体"/>
                <w:sz w:val="18"/>
                <w:szCs w:val="18"/>
              </w:rPr>
            </w:pPr>
            <w:r>
              <w:rPr>
                <w:rFonts w:hint="eastAsia" w:ascii="宋体" w:hAnsi="宋体" w:eastAsia="宋体" w:cs="宋体"/>
                <w:sz w:val="18"/>
                <w:szCs w:val="18"/>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143510</wp:posOffset>
                      </wp:positionV>
                      <wp:extent cx="1564005" cy="260985"/>
                      <wp:effectExtent l="635" t="4445" r="16510" b="20320"/>
                      <wp:wrapNone/>
                      <wp:docPr id="214" name="直线 23"/>
                      <wp:cNvGraphicFramePr/>
                      <a:graphic xmlns:a="http://schemas.openxmlformats.org/drawingml/2006/main">
                        <a:graphicData uri="http://schemas.microsoft.com/office/word/2010/wordprocessingShape">
                          <wps:wsp>
                            <wps:cNvCnPr>
                              <a:cxnSpLocks noChangeShapeType="1"/>
                            </wps:cNvCnPr>
                            <wps:spPr bwMode="auto">
                              <a:xfrm>
                                <a:off x="0" y="0"/>
                                <a:ext cx="1564005" cy="260985"/>
                              </a:xfrm>
                              <a:prstGeom prst="line">
                                <a:avLst/>
                              </a:prstGeom>
                              <a:noFill/>
                              <a:ln w="6350">
                                <a:solidFill>
                                  <a:srgbClr val="000000"/>
                                </a:solidFill>
                                <a:round/>
                              </a:ln>
                              <a:effectLst/>
                            </wps:spPr>
                            <wps:bodyPr/>
                          </wps:wsp>
                        </a:graphicData>
                      </a:graphic>
                    </wp:anchor>
                  </w:drawing>
                </mc:Choice>
                <mc:Fallback>
                  <w:pict>
                    <v:line id="直线 23" o:spid="_x0000_s1026" o:spt="20" style="position:absolute;left:0pt;margin-left:-4.45pt;margin-top:11.3pt;height:20.55pt;width:123.15pt;z-index:251661312;mso-width-relative:page;mso-height-relative:page;" filled="f" stroked="t" coordsize="21600,21600" o:gfxdata="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Jv/ldcAAAAI&#10;AQAADwAAAAAAAAABACAAAAAiAAAAZHJzL2Rvd25yZXYueG1sUEsBAhQAFAAAAAgAh07iQHbSql3k&#10;AQAAtwMAAA4AAAAAAAAAAQAgAAAAJgEAAGRycy9lMm9Eb2MueG1sUEsFBgAAAAAGAAYAWQEAAHwF&#10;AAAAAA==&#10;">
                      <v:fill on="f" focussize="0,0"/>
                      <v:stroke weight="0.5pt" color="#000000" joinstyle="round"/>
                      <v:imagedata o:title=""/>
                      <o:lock v:ext="edit" aspectratio="f"/>
                    </v:line>
                  </w:pict>
                </mc:Fallback>
              </mc:AlternateContent>
            </w:r>
            <w:r>
              <w:rPr>
                <w:rFonts w:hint="eastAsia" w:ascii="宋体" w:hAnsi="宋体" w:eastAsia="宋体" w:cs="宋体"/>
                <w:sz w:val="18"/>
                <w:szCs w:val="18"/>
              </w:rPr>
              <w:t>周数</w:t>
            </w:r>
          </w:p>
          <w:p>
            <w:pPr>
              <w:ind w:firstLine="45" w:firstLineChars="25"/>
              <w:rPr>
                <w:rFonts w:hint="eastAsia" w:ascii="宋体" w:hAnsi="宋体" w:eastAsia="宋体" w:cs="宋体"/>
                <w:sz w:val="18"/>
                <w:szCs w:val="18"/>
              </w:rPr>
            </w:pPr>
            <w:r>
              <w:rPr>
                <w:rFonts w:hint="eastAsia" w:ascii="宋体" w:hAnsi="宋体" w:eastAsia="宋体" w:cs="宋体"/>
                <w:sz w:val="18"/>
                <w:szCs w:val="18"/>
              </w:rPr>
              <w:t>学期</w:t>
            </w:r>
          </w:p>
        </w:tc>
        <w:tc>
          <w:tcPr>
            <w:tcW w:w="2622" w:type="dxa"/>
            <w:gridSpan w:val="3"/>
            <w:shd w:val="clear" w:color="auto" w:fill="F1F1F1" w:themeFill="background1" w:themeFillShade="F2"/>
          </w:tcPr>
          <w:p>
            <w:pPr>
              <w:jc w:val="center"/>
              <w:rPr>
                <w:rFonts w:hint="eastAsia" w:ascii="宋体" w:hAnsi="宋体" w:eastAsia="宋体" w:cs="宋体"/>
                <w:sz w:val="18"/>
                <w:szCs w:val="18"/>
              </w:rPr>
            </w:pPr>
            <w:r>
              <w:rPr>
                <w:rFonts w:hint="eastAsia" w:ascii="宋体" w:hAnsi="宋体" w:eastAsia="宋体" w:cs="宋体"/>
                <w:sz w:val="18"/>
                <w:szCs w:val="18"/>
              </w:rPr>
              <w:t>授课环节</w:t>
            </w:r>
          </w:p>
        </w:tc>
        <w:tc>
          <w:tcPr>
            <w:tcW w:w="2720" w:type="dxa"/>
            <w:gridSpan w:val="3"/>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其他环节</w:t>
            </w:r>
          </w:p>
        </w:tc>
        <w:tc>
          <w:tcPr>
            <w:tcW w:w="874" w:type="dxa"/>
            <w:vMerge w:val="restart"/>
            <w:shd w:val="clear" w:color="auto" w:fill="F1F1F1" w:themeFill="background1" w:themeFillShade="F2"/>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社会实践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2" w:type="dxa"/>
            <w:vMerge w:val="continue"/>
          </w:tcPr>
          <w:p>
            <w:pPr>
              <w:ind w:firstLine="900" w:firstLineChars="500"/>
              <w:rPr>
                <w:rFonts w:hint="eastAsia" w:ascii="宋体" w:hAnsi="宋体" w:eastAsia="宋体" w:cs="宋体"/>
                <w:sz w:val="18"/>
                <w:szCs w:val="18"/>
              </w:rPr>
            </w:pPr>
          </w:p>
        </w:tc>
        <w:tc>
          <w:tcPr>
            <w:tcW w:w="992"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总教学周数</w:t>
            </w:r>
          </w:p>
        </w:tc>
        <w:tc>
          <w:tcPr>
            <w:tcW w:w="811"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课内</w:t>
            </w:r>
          </w:p>
          <w:p>
            <w:pPr>
              <w:jc w:val="center"/>
              <w:rPr>
                <w:rFonts w:hint="eastAsia" w:ascii="宋体" w:hAnsi="宋体" w:eastAsia="宋体" w:cs="宋体"/>
                <w:sz w:val="18"/>
                <w:szCs w:val="18"/>
              </w:rPr>
            </w:pPr>
            <w:r>
              <w:rPr>
                <w:rFonts w:hint="eastAsia" w:ascii="宋体" w:hAnsi="宋体" w:eastAsia="宋体" w:cs="宋体"/>
                <w:sz w:val="18"/>
                <w:szCs w:val="18"/>
              </w:rPr>
              <w:t>教学</w:t>
            </w:r>
          </w:p>
        </w:tc>
        <w:tc>
          <w:tcPr>
            <w:tcW w:w="819"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集中时间教学</w:t>
            </w:r>
          </w:p>
        </w:tc>
        <w:tc>
          <w:tcPr>
            <w:tcW w:w="811"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复习</w:t>
            </w:r>
          </w:p>
          <w:p>
            <w:pPr>
              <w:jc w:val="center"/>
              <w:rPr>
                <w:rFonts w:hint="eastAsia" w:ascii="宋体" w:hAnsi="宋体" w:eastAsia="宋体" w:cs="宋体"/>
                <w:sz w:val="18"/>
                <w:szCs w:val="18"/>
              </w:rPr>
            </w:pPr>
            <w:r>
              <w:rPr>
                <w:rFonts w:hint="eastAsia" w:ascii="宋体" w:hAnsi="宋体" w:eastAsia="宋体" w:cs="宋体"/>
                <w:sz w:val="18"/>
                <w:szCs w:val="18"/>
              </w:rPr>
              <w:t>考试</w:t>
            </w:r>
          </w:p>
        </w:tc>
        <w:tc>
          <w:tcPr>
            <w:tcW w:w="940"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入学毕</w:t>
            </w:r>
          </w:p>
          <w:p>
            <w:pPr>
              <w:jc w:val="center"/>
              <w:rPr>
                <w:rFonts w:hint="eastAsia" w:ascii="宋体" w:hAnsi="宋体" w:eastAsia="宋体" w:cs="宋体"/>
                <w:sz w:val="18"/>
                <w:szCs w:val="18"/>
              </w:rPr>
            </w:pPr>
            <w:r>
              <w:rPr>
                <w:rFonts w:hint="eastAsia" w:ascii="宋体" w:hAnsi="宋体" w:eastAsia="宋体" w:cs="宋体"/>
                <w:sz w:val="18"/>
                <w:szCs w:val="18"/>
              </w:rPr>
              <w:t>业教育</w:t>
            </w:r>
          </w:p>
        </w:tc>
        <w:tc>
          <w:tcPr>
            <w:tcW w:w="969"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军训/机动</w:t>
            </w:r>
          </w:p>
        </w:tc>
        <w:tc>
          <w:tcPr>
            <w:tcW w:w="874" w:type="dxa"/>
            <w:vMerge w:val="continue"/>
            <w:shd w:val="clear" w:color="auto" w:fill="F1F1F1" w:themeFill="background1" w:themeFillShade="F2"/>
            <w:vAlign w:val="center"/>
          </w:tcPr>
          <w:p>
            <w:pPr>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992"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811"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6</w:t>
            </w:r>
          </w:p>
        </w:tc>
        <w:tc>
          <w:tcPr>
            <w:tcW w:w="819" w:type="dxa"/>
            <w:noWrap/>
            <w:vAlign w:val="center"/>
          </w:tcPr>
          <w:p>
            <w:pPr>
              <w:jc w:val="center"/>
              <w:rPr>
                <w:rFonts w:hint="eastAsia" w:ascii="宋体" w:hAnsi="宋体" w:eastAsia="宋体" w:cs="宋体"/>
                <w:kern w:val="0"/>
                <w:sz w:val="18"/>
                <w:szCs w:val="18"/>
              </w:rPr>
            </w:pPr>
          </w:p>
        </w:tc>
        <w:tc>
          <w:tcPr>
            <w:tcW w:w="811"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40"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69"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874" w:type="dxa"/>
            <w:noWrap/>
            <w:vAlign w:val="center"/>
          </w:tcPr>
          <w:p>
            <w:pPr>
              <w:jc w:val="center"/>
              <w:rPr>
                <w:rFonts w:hint="eastAsia"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二</w:t>
            </w:r>
          </w:p>
        </w:tc>
        <w:tc>
          <w:tcPr>
            <w:tcW w:w="992"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811"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cs="宋体"/>
                <w:kern w:val="0"/>
                <w:sz w:val="18"/>
                <w:szCs w:val="18"/>
                <w:lang w:val="en-US" w:eastAsia="zh-CN"/>
              </w:rPr>
              <w:t>8</w:t>
            </w:r>
          </w:p>
        </w:tc>
        <w:tc>
          <w:tcPr>
            <w:tcW w:w="819" w:type="dxa"/>
            <w:noWrap/>
            <w:vAlign w:val="center"/>
          </w:tcPr>
          <w:p>
            <w:pPr>
              <w:jc w:val="center"/>
              <w:rPr>
                <w:rFonts w:hint="eastAsia" w:ascii="宋体" w:hAnsi="宋体" w:eastAsia="宋体" w:cs="宋体"/>
                <w:kern w:val="0"/>
                <w:sz w:val="18"/>
                <w:szCs w:val="18"/>
              </w:rPr>
            </w:pPr>
          </w:p>
        </w:tc>
        <w:tc>
          <w:tcPr>
            <w:tcW w:w="811"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40" w:type="dxa"/>
            <w:noWrap/>
            <w:vAlign w:val="center"/>
          </w:tcPr>
          <w:p>
            <w:pPr>
              <w:jc w:val="center"/>
              <w:rPr>
                <w:rFonts w:hint="eastAsia" w:ascii="宋体" w:hAnsi="宋体" w:eastAsia="宋体" w:cs="宋体"/>
                <w:kern w:val="0"/>
                <w:sz w:val="18"/>
                <w:szCs w:val="18"/>
              </w:rPr>
            </w:pPr>
          </w:p>
        </w:tc>
        <w:tc>
          <w:tcPr>
            <w:tcW w:w="969"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874" w:type="dxa"/>
            <w:noWrap/>
            <w:vAlign w:val="center"/>
          </w:tcPr>
          <w:p>
            <w:pPr>
              <w:jc w:val="center"/>
              <w:rPr>
                <w:rFonts w:hint="eastAsia"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992"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811"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r>
              <w:rPr>
                <w:rFonts w:hint="eastAsia" w:ascii="宋体" w:hAnsi="宋体" w:cs="宋体"/>
                <w:kern w:val="0"/>
                <w:sz w:val="18"/>
                <w:szCs w:val="18"/>
                <w:lang w:val="en-US" w:eastAsia="zh-CN"/>
              </w:rPr>
              <w:t>6</w:t>
            </w:r>
          </w:p>
        </w:tc>
        <w:tc>
          <w:tcPr>
            <w:tcW w:w="819" w:type="dxa"/>
            <w:noWrap/>
            <w:vAlign w:val="center"/>
          </w:tcPr>
          <w:p>
            <w:pPr>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11"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940" w:type="dxa"/>
            <w:noWrap/>
            <w:vAlign w:val="center"/>
          </w:tcPr>
          <w:p>
            <w:pPr>
              <w:jc w:val="center"/>
              <w:rPr>
                <w:rFonts w:hint="eastAsia" w:ascii="宋体" w:hAnsi="宋体" w:eastAsia="宋体" w:cs="宋体"/>
                <w:kern w:val="0"/>
                <w:sz w:val="18"/>
                <w:szCs w:val="18"/>
              </w:rPr>
            </w:pPr>
          </w:p>
        </w:tc>
        <w:tc>
          <w:tcPr>
            <w:tcW w:w="969" w:type="dxa"/>
            <w:noWrap/>
            <w:vAlign w:val="center"/>
          </w:tcPr>
          <w:p>
            <w:pPr>
              <w:jc w:val="center"/>
              <w:rPr>
                <w:rFonts w:hint="eastAsia" w:ascii="宋体" w:hAnsi="宋体" w:eastAsia="宋体" w:cs="宋体"/>
                <w:kern w:val="0"/>
                <w:sz w:val="18"/>
                <w:szCs w:val="18"/>
                <w:lang w:val="en-US" w:eastAsia="zh-CN"/>
              </w:rPr>
            </w:pPr>
          </w:p>
        </w:tc>
        <w:tc>
          <w:tcPr>
            <w:tcW w:w="874"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2" w:type="dxa"/>
            <w:noWrap/>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四</w:t>
            </w:r>
          </w:p>
        </w:tc>
        <w:tc>
          <w:tcPr>
            <w:tcW w:w="992"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w:t>
            </w:r>
          </w:p>
        </w:tc>
        <w:tc>
          <w:tcPr>
            <w:tcW w:w="811" w:type="dxa"/>
            <w:noWrap/>
            <w:vAlign w:val="center"/>
          </w:tcPr>
          <w:p>
            <w:pPr>
              <w:jc w:val="center"/>
              <w:rPr>
                <w:rFonts w:hint="eastAsia" w:ascii="宋体" w:hAnsi="宋体" w:eastAsia="宋体" w:cs="宋体"/>
                <w:kern w:val="0"/>
                <w:sz w:val="18"/>
                <w:szCs w:val="18"/>
                <w:lang w:val="en-US" w:eastAsia="zh-CN"/>
              </w:rPr>
            </w:pPr>
          </w:p>
        </w:tc>
        <w:tc>
          <w:tcPr>
            <w:tcW w:w="819"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811" w:type="dxa"/>
            <w:noWrap/>
            <w:vAlign w:val="center"/>
          </w:tcPr>
          <w:p>
            <w:pPr>
              <w:jc w:val="center"/>
              <w:rPr>
                <w:rFonts w:hint="eastAsia" w:ascii="宋体" w:hAnsi="宋体" w:eastAsia="宋体" w:cs="宋体"/>
                <w:kern w:val="0"/>
                <w:sz w:val="18"/>
                <w:szCs w:val="18"/>
                <w:lang w:val="en-US" w:eastAsia="zh-CN"/>
              </w:rPr>
            </w:pPr>
          </w:p>
        </w:tc>
        <w:tc>
          <w:tcPr>
            <w:tcW w:w="940" w:type="dxa"/>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969" w:type="dxa"/>
            <w:noWrap/>
            <w:vAlign w:val="center"/>
          </w:tcPr>
          <w:p>
            <w:pPr>
              <w:jc w:val="center"/>
              <w:rPr>
                <w:rFonts w:hint="eastAsia" w:ascii="宋体" w:hAnsi="宋体" w:eastAsia="宋体" w:cs="宋体"/>
                <w:kern w:val="0"/>
                <w:sz w:val="18"/>
                <w:szCs w:val="18"/>
              </w:rPr>
            </w:pPr>
          </w:p>
        </w:tc>
        <w:tc>
          <w:tcPr>
            <w:tcW w:w="874" w:type="dxa"/>
            <w:noWrap/>
            <w:vAlign w:val="center"/>
          </w:tcPr>
          <w:p>
            <w:pPr>
              <w:jc w:val="center"/>
              <w:rPr>
                <w:rFonts w:hint="eastAsia" w:ascii="宋体" w:hAnsi="宋体" w:eastAsia="宋体" w:cs="宋体"/>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2" w:type="dxa"/>
            <w:noWrap/>
            <w:vAlign w:val="center"/>
          </w:tcPr>
          <w:p>
            <w:pPr>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总计</w:t>
            </w:r>
          </w:p>
        </w:tc>
        <w:tc>
          <w:tcPr>
            <w:tcW w:w="992" w:type="dxa"/>
            <w:noWrap/>
            <w:vAlign w:val="center"/>
          </w:tcPr>
          <w:p>
            <w:pPr>
              <w:jc w:val="center"/>
              <w:rPr>
                <w:rFonts w:hint="eastAsia" w:ascii="宋体" w:hAnsi="宋体" w:eastAsia="宋体" w:cs="宋体"/>
                <w:b/>
                <w:bCs/>
                <w:kern w:val="0"/>
                <w:sz w:val="18"/>
                <w:szCs w:val="18"/>
              </w:rPr>
            </w:pPr>
            <w:r>
              <w:rPr>
                <w:rFonts w:hint="eastAsia" w:ascii="宋体" w:hAnsi="宋体" w:eastAsia="宋体" w:cs="宋体"/>
                <w:b/>
                <w:bCs/>
                <w:kern w:val="0"/>
                <w:sz w:val="18"/>
                <w:szCs w:val="18"/>
                <w:lang w:val="en-US" w:eastAsia="zh-CN"/>
              </w:rPr>
              <w:t>79</w:t>
            </w:r>
          </w:p>
        </w:tc>
        <w:tc>
          <w:tcPr>
            <w:tcW w:w="811" w:type="dxa"/>
            <w:noWrap/>
            <w:vAlign w:val="center"/>
          </w:tcPr>
          <w:p>
            <w:pPr>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50</w:t>
            </w:r>
          </w:p>
        </w:tc>
        <w:tc>
          <w:tcPr>
            <w:tcW w:w="819" w:type="dxa"/>
            <w:noWrap/>
            <w:vAlign w:val="center"/>
          </w:tcPr>
          <w:p>
            <w:pPr>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20</w:t>
            </w:r>
          </w:p>
        </w:tc>
        <w:tc>
          <w:tcPr>
            <w:tcW w:w="811" w:type="dxa"/>
            <w:noWrap/>
            <w:vAlign w:val="center"/>
          </w:tcPr>
          <w:p>
            <w:pPr>
              <w:jc w:val="center"/>
              <w:rPr>
                <w:rFonts w:hint="eastAsia" w:ascii="宋体" w:hAnsi="宋体" w:eastAsia="宋体" w:cs="宋体"/>
                <w:b/>
                <w:bCs/>
                <w:kern w:val="0"/>
                <w:sz w:val="18"/>
                <w:szCs w:val="18"/>
                <w:lang w:eastAsia="zh-CN"/>
              </w:rPr>
            </w:pPr>
            <w:r>
              <w:rPr>
                <w:rFonts w:hint="eastAsia" w:ascii="宋体" w:hAnsi="宋体" w:eastAsia="宋体" w:cs="宋体"/>
                <w:b/>
                <w:bCs/>
                <w:kern w:val="0"/>
                <w:sz w:val="18"/>
                <w:szCs w:val="18"/>
                <w:lang w:val="en-US" w:eastAsia="zh-CN"/>
              </w:rPr>
              <w:t>3</w:t>
            </w:r>
          </w:p>
        </w:tc>
        <w:tc>
          <w:tcPr>
            <w:tcW w:w="940" w:type="dxa"/>
            <w:noWrap/>
            <w:vAlign w:val="center"/>
          </w:tcPr>
          <w:p>
            <w:pPr>
              <w:jc w:val="center"/>
              <w:rPr>
                <w:rFonts w:hint="eastAsia" w:ascii="宋体" w:hAnsi="宋体" w:eastAsia="宋体" w:cs="宋体"/>
                <w:b/>
                <w:bCs/>
                <w:kern w:val="0"/>
                <w:sz w:val="18"/>
                <w:szCs w:val="18"/>
                <w:lang w:eastAsia="zh-CN"/>
              </w:rPr>
            </w:pPr>
            <w:r>
              <w:rPr>
                <w:rFonts w:hint="eastAsia" w:ascii="宋体" w:hAnsi="宋体" w:eastAsia="宋体" w:cs="宋体"/>
                <w:b/>
                <w:bCs/>
                <w:kern w:val="0"/>
                <w:sz w:val="18"/>
                <w:szCs w:val="18"/>
                <w:lang w:val="en-US" w:eastAsia="zh-CN"/>
              </w:rPr>
              <w:t>2</w:t>
            </w:r>
          </w:p>
        </w:tc>
        <w:tc>
          <w:tcPr>
            <w:tcW w:w="969" w:type="dxa"/>
            <w:noWrap/>
            <w:vAlign w:val="center"/>
          </w:tcPr>
          <w:p>
            <w:pPr>
              <w:jc w:val="center"/>
              <w:rPr>
                <w:rFonts w:hint="eastAsia" w:ascii="宋体" w:hAnsi="宋体" w:eastAsia="宋体" w:cs="宋体"/>
                <w:b/>
                <w:bCs/>
                <w:kern w:val="0"/>
                <w:sz w:val="18"/>
                <w:szCs w:val="18"/>
                <w:lang w:eastAsia="zh-CN"/>
              </w:rPr>
            </w:pPr>
            <w:r>
              <w:rPr>
                <w:rFonts w:hint="eastAsia" w:ascii="宋体" w:hAnsi="宋体" w:eastAsia="宋体" w:cs="宋体"/>
                <w:b/>
                <w:bCs/>
                <w:kern w:val="0"/>
                <w:sz w:val="18"/>
                <w:szCs w:val="18"/>
                <w:lang w:val="en-US" w:eastAsia="zh-CN"/>
              </w:rPr>
              <w:t>3</w:t>
            </w:r>
          </w:p>
        </w:tc>
        <w:tc>
          <w:tcPr>
            <w:tcW w:w="874" w:type="dxa"/>
            <w:noWrap/>
            <w:vAlign w:val="center"/>
          </w:tcPr>
          <w:p>
            <w:pPr>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1</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（二）课程设置及学时安排</w:t>
      </w:r>
    </w:p>
    <w:p>
      <w:pPr>
        <w:spacing w:line="400" w:lineRule="exact"/>
        <w:ind w:firstLine="420" w:firstLineChars="200"/>
        <w:jc w:val="left"/>
        <w:rPr>
          <w:rFonts w:hint="eastAsia" w:ascii="华文仿宋" w:hAnsi="华文仿宋" w:eastAsia="华文仿宋" w:cs="华文仿宋"/>
          <w:kern w:val="0"/>
          <w:sz w:val="24"/>
          <w:szCs w:val="24"/>
          <w:lang w:eastAsia="zh-CN"/>
        </w:rPr>
      </w:pPr>
      <w:r>
        <w:rPr>
          <w:rFonts w:hint="eastAsia" w:ascii="宋体" w:hAnsi="宋体" w:eastAsia="宋体" w:cs="宋体"/>
          <w:kern w:val="0"/>
          <w:sz w:val="21"/>
          <w:szCs w:val="21"/>
        </w:rPr>
        <w:t>见附件：</w:t>
      </w:r>
      <w:r>
        <w:rPr>
          <w:rFonts w:hint="eastAsia" w:ascii="宋体" w:hAnsi="宋体" w:eastAsia="宋体" w:cs="宋体"/>
          <w:kern w:val="0"/>
          <w:sz w:val="21"/>
          <w:szCs w:val="21"/>
          <w:lang w:val="en-US" w:eastAsia="zh-CN"/>
        </w:rPr>
        <w:t>国际经济与贸易专业（五年制）课程设置及安排表（后2年）。</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八、师资队伍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 xml:space="preserve">1.队伍结构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教师团队能保障教学活动正常开展需要，满足专业办学基本条件：学生数与本专业专任教师数比例不高于 25:1；“双师型”教师占专业课教师比例一般不低于 85%；高级职称专任教师的比例不低于20%，队伍具备职称、年龄的合理结构，形成合理的梯队结构。</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2.专业带头人</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具有副高及以上职称，能够较好地把握国内外行业、专业发展，能密切联系行业企业，了解外贸行业企业对专业人才的需求实际，主持专业建设、开展教育教学改革、教科研工作和社会服务能力强，在本专业改革发展中起引领作用。</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3.校内专任教师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（1）校内专任教师应具备的条件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有高校教师资格证，原则上具有国际经济与贸易、国际商务专业本科或以上学历，其它相关专业需硕士或以上学历；能够落实课程思政要求，挖掘专业课程中的思政教育元素和资源；能够运用信息技术开展混合式教学等教法改革；能够跟踪新经济、新技术发展前沿，开展技术研发与社会服务；专业教师每年至少1个月在企业或实训基地实训，每5年累计不少于6个月的企业实践经历。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（2）校内专任教师现状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目前有专任教师12名，双师型教师11人，其中，高级职称6名、博士1名、硕士11名。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4.校内兼课教师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（1）校内兼课教师应具备的条件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有高校教师资格证，具有国际经济与贸易、国际商务专业相关专业本科或以上学历，本单位工作2年以上，能独立完成一门课程的授课任务，曾任国际经济与贸易专业专任教师者优先。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（2）校内兼课教师现状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目前有校内兼职教师10多名，其中，高级职称7名、硕士10名。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5.行业企业导师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（1）行业企业导师应具备的条件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外贸相关岗位工作经验5年以上且职业技能水平高，具备中级以上技术职称或相应的职业资格证书。企业导师有较好的沟通表达能力，并对课堂教学有一定的掌控能力。</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（2）行业企业导师现状</w:t>
      </w:r>
    </w:p>
    <w:p>
      <w:pPr>
        <w:spacing w:line="400" w:lineRule="exact"/>
        <w:ind w:firstLine="420" w:firstLineChars="200"/>
        <w:jc w:val="left"/>
        <w:rPr>
          <w:rFonts w:hint="eastAsia" w:ascii="华文仿宋" w:hAnsi="华文仿宋" w:eastAsia="华文仿宋" w:cs="华文仿宋"/>
          <w:sz w:val="24"/>
          <w:szCs w:val="24"/>
        </w:rPr>
      </w:pPr>
      <w:r>
        <w:rPr>
          <w:rFonts w:hint="eastAsia" w:ascii="宋体" w:hAnsi="宋体" w:eastAsia="宋体" w:cs="宋体"/>
          <w:kern w:val="0"/>
          <w:sz w:val="21"/>
          <w:szCs w:val="21"/>
        </w:rPr>
        <w:t>目前校内跨境电商B2B万宝工作室常驻企业导师1人，跨境电商B2B欣爱蓝工作室常驻企业导师1人，乌龙B2C跨境电商工作室常驻企业导师2人，课堂教学企业兼职教师10多人。</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九、教学条件</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（一）教学设施配置标准</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1.教室要求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学校设有本班教室（配备有多媒体设施）、公共教室、多媒体教室等，完全满足理论教学和理实一体化教学要求。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2.校内实训资源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校内建有国际贸易省级示范性实训基地，国际会展谈判实训室、国际文化交流与商务礼仪实训室、跟单与检测实训室、跨境电商直播实训室等14个实验实训室，跨境电商B2B万宝工作室、跨境电商B2B欣爱蓝工作室和虾皮B2C跨境电商工作室等3个工作室，1个入驻外贸企业——湖州瑞丰纺织有限公司等，完全能满足专业实训教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3.校外实训资源</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本专业校外与吴兴区跨境电商孵化园、安吉万宝进出口有限公司等共建10多个校外实训基地，完全能满足学生专业实习实训教学要求。撰写要求：主要包括校内实训室（基地）功能与配置要求、企业教学资源配置要求</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（二）教学资源配置标准</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1.教材选用</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教材选用严格按照《湖州职业技术学院学院教材建设、选用与管理办法》文件规定执行，思政课全部采用国家“马”工程教材和国家规划教材。公共基础课和专业核心课程从国家和省级教育行政部门发布的规划教材目录中选用，其他课程优先选用国家规划教材或省重点教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2.图书文献资源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学校图书馆除有大量藏书和文献资料，还配备有中国知网、超星移动图书馆、新东方多媒体学习库、博学易知数据库等服务平台，能满足学生全面培养、教科研工作、专业建设等的需要，方便师生借阅、查询。</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3.数字资源</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学校现有410余门网络课程供教师和学生使用（其中自建在线开放课程学习平台拥有课程100余门，在第三方在线平台建有110余门网络课程，购买第三方网络课程200余门）。</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（三）教学方法、手段与教学组织形式</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依据专业培养目标、课程教学要求，结合课程教学目标和课程特点以及有关学情和教学资源，选择适合的最优化教学法。综合考虑教学效果和教学可操作性等因素，多数课程内容采用讲授法、混合教学法、分组讨论法、案例教学法、任务教学法、现场教学法等多种形式。坚持学中做、做中学，倡导因材施教、因需施教，鼓励创新教学方法和策略。根据内容特点和学生特点，以学生为主体，合理选择各种教学方法，教师起引导作用。在教学组织上充分利用校内理实一体化教室、多媒体网络教学条件和校内外实训基地资源，采用问题教学、案例教学、任务驱动教学、情境教学、单项操作训练和综合能力考核等方法提高学生的职业能力。学校鼓励信息技术在教育教学中的应用，通过改进教学方式，达成预期教学目标。</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（四）学习评价</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学校改革和完善教学评价标准和方法，强调教学过程的质量监控。对教师评价，采取课前注意教学资料检查评价；课中注重教师、督导随堂听课评价；课后注重学生评教评价，确保教学质量。</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对学生评价，兼顾认知、技能、情感等方面，采取观察、口试、笔试、技能操作、职业技能竞赛、职业资格考试及鉴定等评价方式，建立多元化考核、评价方式。考核采用平时考核加期末考试相结合的方式，平时成绩和期末考查成绩均以百分制计算。</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（五）教学管理与质量保障体系</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1.成立了教育教学管理与质量监控体系</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成立了</w:t>
      </w:r>
      <w:r>
        <w:rPr>
          <w:rFonts w:hint="eastAsia" w:ascii="宋体" w:hAnsi="宋体" w:eastAsia="宋体" w:cs="宋体"/>
          <w:kern w:val="0"/>
          <w:sz w:val="21"/>
          <w:szCs w:val="21"/>
          <w:lang w:eastAsia="zh-CN"/>
        </w:rPr>
        <w:t>由</w:t>
      </w:r>
      <w:r>
        <w:rPr>
          <w:rFonts w:hint="eastAsia" w:ascii="宋体" w:hAnsi="宋体" w:eastAsia="宋体" w:cs="宋体"/>
          <w:kern w:val="0"/>
          <w:sz w:val="21"/>
          <w:szCs w:val="21"/>
        </w:rPr>
        <w:t>经济管理与电商学院分管教学院长为组长的教学质量监控小组，在学校教学质量监控体系的框架下，建立符合国际经济与贸易专业实际的教学质量监控办法，对专业建设和教学工作实施全过程质量监控，确保人才培养质量的稳步提高。</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2.加强质量管理制度建设</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根据学校确定的教学标准，从教学内容选择、课程教学方案设定、教辅资料编写，到实验实训、成绩考核等各个教学环节，严格把握质量标准和工作规范，通过质量监测和评价的循环，确保教学质量稳步提升。</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3.实践教学基地的质量检测</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为保证实践教学基地的正常运行和规范提高，进一步完善实践教学基地评价系统，建立定期对实践教学基地运行评价的制度，建立实践教学基地正常进入、退出机制，保证实践教学基地能满足认知见习、课程实训、综合实训、毕业实习人才培养的需求，确保实践教学质量稳步提高。</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十、毕业要求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1.学生应获得9</w:t>
      </w: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学分方能毕业，其中：必修课3</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学分、限定选修课</w:t>
      </w:r>
      <w:r>
        <w:rPr>
          <w:rFonts w:hint="eastAsia" w:ascii="宋体" w:hAnsi="宋体" w:eastAsia="宋体" w:cs="宋体"/>
          <w:kern w:val="0"/>
          <w:sz w:val="21"/>
          <w:szCs w:val="21"/>
          <w:lang w:val="en-US" w:eastAsia="zh-CN"/>
        </w:rPr>
        <w:t>30</w:t>
      </w:r>
      <w:r>
        <w:rPr>
          <w:rFonts w:hint="eastAsia" w:ascii="宋体" w:hAnsi="宋体" w:eastAsia="宋体" w:cs="宋体"/>
          <w:kern w:val="0"/>
          <w:sz w:val="21"/>
          <w:szCs w:val="21"/>
        </w:rPr>
        <w:t>学分、任选课</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学分、综合实践</w:t>
      </w:r>
      <w:r>
        <w:rPr>
          <w:rFonts w:hint="eastAsia" w:ascii="宋体" w:hAnsi="宋体" w:eastAsia="宋体" w:cs="宋体"/>
          <w:kern w:val="0"/>
          <w:sz w:val="21"/>
          <w:szCs w:val="21"/>
          <w:lang w:val="en-US" w:eastAsia="zh-CN"/>
        </w:rPr>
        <w:t>21</w:t>
      </w:r>
      <w:r>
        <w:rPr>
          <w:rFonts w:hint="eastAsia" w:ascii="宋体" w:hAnsi="宋体" w:eastAsia="宋体" w:cs="宋体"/>
          <w:kern w:val="0"/>
          <w:sz w:val="21"/>
          <w:szCs w:val="21"/>
        </w:rPr>
        <w:t>学分。</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2.国家体质健康测试达标。</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3.第二课堂学分达4分以上。</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十一、学习期间证书获取建议</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1.根据专升本等需要，建议参加英语等级证书和计算机等级证书的考试。</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2.建议考取以下职业技能等级证书增强职业竞争力。</w:t>
      </w:r>
    </w:p>
    <w:p>
      <w:pPr>
        <w:pStyle w:val="2"/>
        <w:ind w:firstLine="422" w:firstLineChars="20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表</w:t>
      </w:r>
      <w:r>
        <w:rPr>
          <w:rFonts w:hint="eastAsia" w:ascii="宋体" w:hAnsi="宋体" w:eastAsia="宋体" w:cs="宋体"/>
          <w:b/>
          <w:bCs/>
          <w:color w:val="000000"/>
          <w:kern w:val="0"/>
          <w:sz w:val="21"/>
          <w:szCs w:val="21"/>
          <w:lang w:val="en-US" w:eastAsia="zh-CN"/>
        </w:rPr>
        <w:t>11</w:t>
      </w:r>
      <w:r>
        <w:rPr>
          <w:rFonts w:hint="eastAsia" w:ascii="宋体" w:hAnsi="宋体" w:eastAsia="宋体" w:cs="宋体"/>
          <w:b/>
          <w:bCs/>
          <w:color w:val="000000"/>
          <w:kern w:val="0"/>
          <w:sz w:val="21"/>
          <w:szCs w:val="21"/>
        </w:rPr>
        <w:t xml:space="preserve"> 专业职业资格/技能证书一览表</w:t>
      </w:r>
    </w:p>
    <w:tbl>
      <w:tblPr>
        <w:tblStyle w:val="15"/>
        <w:tblW w:w="8573" w:type="dxa"/>
        <w:tblInd w:w="1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9"/>
        <w:gridCol w:w="2410"/>
        <w:gridCol w:w="804"/>
        <w:gridCol w:w="3493"/>
        <w:gridCol w:w="1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9"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序号</w:t>
            </w:r>
          </w:p>
        </w:tc>
        <w:tc>
          <w:tcPr>
            <w:tcW w:w="2410"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证书名称</w:t>
            </w:r>
          </w:p>
        </w:tc>
        <w:tc>
          <w:tcPr>
            <w:tcW w:w="804"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级别</w:t>
            </w:r>
          </w:p>
        </w:tc>
        <w:tc>
          <w:tcPr>
            <w:tcW w:w="3493"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颁证机构</w:t>
            </w:r>
          </w:p>
        </w:tc>
        <w:tc>
          <w:tcPr>
            <w:tcW w:w="1087"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获证要求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79"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2410" w:type="dxa"/>
            <w:shd w:val="clear" w:color="auto" w:fill="auto"/>
            <w:vAlign w:val="center"/>
          </w:tcPr>
          <w:p>
            <w:pPr>
              <w:jc w:val="both"/>
              <w:rPr>
                <w:rFonts w:hint="eastAsia" w:ascii="宋体" w:hAnsi="宋体" w:eastAsia="宋体" w:cs="宋体"/>
                <w:sz w:val="18"/>
                <w:szCs w:val="18"/>
              </w:rPr>
            </w:pPr>
            <w:r>
              <w:rPr>
                <w:rFonts w:hint="eastAsia" w:ascii="宋体" w:hAnsi="宋体" w:eastAsia="宋体" w:cs="宋体"/>
                <w:sz w:val="18"/>
                <w:szCs w:val="18"/>
              </w:rPr>
              <w:t>跨境电商B2B数据运营</w:t>
            </w:r>
          </w:p>
        </w:tc>
        <w:tc>
          <w:tcPr>
            <w:tcW w:w="80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中级</w:t>
            </w:r>
          </w:p>
        </w:tc>
        <w:tc>
          <w:tcPr>
            <w:tcW w:w="3493" w:type="dxa"/>
            <w:shd w:val="clear" w:color="auto" w:fill="auto"/>
            <w:vAlign w:val="center"/>
          </w:tcPr>
          <w:p>
            <w:pPr>
              <w:jc w:val="center"/>
              <w:rPr>
                <w:rFonts w:hint="eastAsia" w:ascii="宋体" w:hAnsi="宋体" w:eastAsia="宋体" w:cs="宋体"/>
                <w:sz w:val="18"/>
                <w:szCs w:val="18"/>
                <w:highlight w:val="lightGray"/>
              </w:rPr>
            </w:pPr>
            <w:r>
              <w:rPr>
                <w:rFonts w:hint="eastAsia" w:ascii="宋体" w:hAnsi="宋体" w:eastAsia="宋体" w:cs="宋体"/>
                <w:sz w:val="18"/>
                <w:szCs w:val="18"/>
              </w:rPr>
              <w:t>阿里巴巴（中国）教育科技有限公司</w:t>
            </w:r>
          </w:p>
        </w:tc>
        <w:tc>
          <w:tcPr>
            <w:tcW w:w="108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9"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2410" w:type="dxa"/>
            <w:shd w:val="clear" w:color="auto" w:fill="auto"/>
            <w:vAlign w:val="center"/>
          </w:tcPr>
          <w:p>
            <w:pPr>
              <w:jc w:val="both"/>
              <w:rPr>
                <w:rFonts w:hint="eastAsia" w:ascii="宋体" w:hAnsi="宋体" w:eastAsia="宋体" w:cs="宋体"/>
                <w:sz w:val="18"/>
                <w:szCs w:val="18"/>
              </w:rPr>
            </w:pPr>
            <w:r>
              <w:rPr>
                <w:rFonts w:hint="eastAsia" w:ascii="宋体" w:hAnsi="宋体" w:eastAsia="宋体" w:cs="宋体"/>
                <w:sz w:val="18"/>
                <w:szCs w:val="18"/>
              </w:rPr>
              <w:t>跨境电商B2C数据运营</w:t>
            </w:r>
          </w:p>
        </w:tc>
        <w:tc>
          <w:tcPr>
            <w:tcW w:w="80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中级</w:t>
            </w:r>
          </w:p>
        </w:tc>
        <w:tc>
          <w:tcPr>
            <w:tcW w:w="3493" w:type="dxa"/>
            <w:shd w:val="clear" w:color="auto" w:fill="auto"/>
            <w:vAlign w:val="center"/>
          </w:tcPr>
          <w:p>
            <w:pPr>
              <w:jc w:val="center"/>
              <w:rPr>
                <w:rFonts w:hint="eastAsia" w:ascii="宋体" w:hAnsi="宋体" w:eastAsia="宋体" w:cs="宋体"/>
                <w:sz w:val="18"/>
                <w:szCs w:val="18"/>
                <w:highlight w:val="lightGray"/>
              </w:rPr>
            </w:pPr>
            <w:r>
              <w:rPr>
                <w:rFonts w:hint="eastAsia" w:ascii="宋体" w:hAnsi="宋体" w:eastAsia="宋体" w:cs="宋体"/>
                <w:sz w:val="18"/>
                <w:szCs w:val="18"/>
              </w:rPr>
              <w:t>阿里巴巴（中国）网络技术有限公司</w:t>
            </w:r>
          </w:p>
        </w:tc>
        <w:tc>
          <w:tcPr>
            <w:tcW w:w="108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可选</w:t>
            </w:r>
          </w:p>
        </w:tc>
      </w:tr>
    </w:tbl>
    <w:p>
      <w:pPr>
        <w:spacing w:line="400" w:lineRule="exact"/>
        <w:ind w:firstLine="420" w:firstLineChars="200"/>
        <w:rPr>
          <w:rFonts w:hint="eastAsia" w:ascii="华文仿宋" w:hAnsi="华文仿宋" w:eastAsia="华文仿宋" w:cs="华文仿宋"/>
          <w:sz w:val="21"/>
          <w:szCs w:val="21"/>
        </w:rPr>
      </w:pPr>
      <w:r>
        <w:rPr>
          <w:rFonts w:hint="eastAsia" w:ascii="宋体" w:hAnsi="宋体" w:eastAsia="宋体" w:cs="宋体"/>
          <w:sz w:val="21"/>
          <w:szCs w:val="21"/>
        </w:rPr>
        <w:t>3.接续高职本科专业举例：国际经济与贸易、</w:t>
      </w:r>
      <w:r>
        <w:rPr>
          <w:rFonts w:hint="eastAsia" w:ascii="宋体" w:hAnsi="宋体" w:eastAsia="宋体" w:cs="宋体"/>
          <w:sz w:val="21"/>
          <w:szCs w:val="21"/>
          <w:lang w:val="en-US" w:eastAsia="zh-CN"/>
        </w:rPr>
        <w:t>国际商务、</w:t>
      </w:r>
      <w:r>
        <w:rPr>
          <w:rFonts w:hint="eastAsia" w:ascii="宋体" w:hAnsi="宋体" w:eastAsia="宋体" w:cs="宋体"/>
          <w:sz w:val="21"/>
          <w:szCs w:val="21"/>
        </w:rPr>
        <w:t>跨境电子商务；接续普通本科专业举例：国际经济与贸易、国际商务、跨境电子商务、数字经济、市场营销。</w:t>
      </w:r>
    </w:p>
    <w:p>
      <w:pPr>
        <w:rPr>
          <w:rFonts w:hint="eastAsia" w:ascii="华文仿宋" w:hAnsi="华文仿宋" w:eastAsia="华文仿宋" w:cs="华文仿宋"/>
          <w:color w:val="FF0000"/>
          <w:sz w:val="21"/>
          <w:szCs w:val="21"/>
        </w:rPr>
      </w:pPr>
    </w:p>
    <w:p>
      <w:pPr>
        <w:spacing w:line="400" w:lineRule="exact"/>
        <w:jc w:val="center"/>
        <w:outlineLvl w:val="0"/>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修订：王群飞</w:t>
      </w:r>
      <w:r>
        <w:rPr>
          <w:rFonts w:hint="eastAsia" w:ascii="华文仿宋" w:hAnsi="华文仿宋" w:eastAsia="华文仿宋" w:cs="华文仿宋"/>
          <w:b/>
          <w:bCs/>
          <w:sz w:val="21"/>
          <w:szCs w:val="21"/>
          <w:lang w:eastAsia="zh-CN"/>
        </w:rPr>
        <w:t>、</w:t>
      </w:r>
      <w:r>
        <w:rPr>
          <w:rFonts w:hint="eastAsia" w:ascii="华文仿宋" w:hAnsi="华文仿宋" w:eastAsia="华文仿宋" w:cs="华文仿宋"/>
          <w:b/>
          <w:bCs/>
          <w:sz w:val="21"/>
          <w:szCs w:val="21"/>
          <w:lang w:val="en-US" w:eastAsia="zh-CN"/>
        </w:rPr>
        <w:t>杨楚婷</w:t>
      </w:r>
      <w:r>
        <w:rPr>
          <w:rFonts w:hint="eastAsia" w:ascii="华文仿宋" w:hAnsi="华文仿宋" w:eastAsia="华文仿宋" w:cs="华文仿宋"/>
          <w:b/>
          <w:bCs/>
          <w:sz w:val="21"/>
          <w:szCs w:val="21"/>
        </w:rPr>
        <w:t xml:space="preserve">  </w:t>
      </w:r>
      <w:r>
        <w:rPr>
          <w:rFonts w:hint="eastAsia" w:ascii="华文仿宋" w:hAnsi="华文仿宋" w:eastAsia="华文仿宋" w:cs="华文仿宋"/>
          <w:b/>
          <w:bCs/>
          <w:sz w:val="21"/>
          <w:szCs w:val="21"/>
          <w:lang w:val="en-US" w:eastAsia="zh-CN"/>
        </w:rPr>
        <w:t xml:space="preserve">      </w:t>
      </w:r>
      <w:r>
        <w:rPr>
          <w:rFonts w:hint="eastAsia" w:ascii="华文仿宋" w:hAnsi="华文仿宋" w:eastAsia="华文仿宋" w:cs="华文仿宋"/>
          <w:b/>
          <w:bCs/>
          <w:sz w:val="21"/>
          <w:szCs w:val="21"/>
        </w:rPr>
        <w:t xml:space="preserve">   审核：胡国荣</w:t>
      </w:r>
    </w:p>
    <w:p>
      <w:pPr>
        <w:pStyle w:val="6"/>
        <w:keepNext w:val="0"/>
        <w:keepLines w:val="0"/>
        <w:pageBreakBefore w:val="0"/>
        <w:widowControl w:val="0"/>
        <w:kinsoku/>
        <w:wordWrap/>
        <w:overflowPunct/>
        <w:topLinePunct w:val="0"/>
        <w:autoSpaceDE/>
        <w:autoSpaceDN/>
        <w:bidi w:val="0"/>
        <w:adjustRightInd/>
        <w:snapToGrid w:val="0"/>
        <w:jc w:val="both"/>
        <w:textAlignment w:val="auto"/>
        <w:rPr>
          <w:rFonts w:hint="eastAsia" w:ascii="华文仿宋" w:hAnsi="华文仿宋" w:eastAsia="华文仿宋" w:cs="华文仿宋"/>
          <w:b/>
          <w:bCs/>
          <w:sz w:val="24"/>
          <w:szCs w:val="24"/>
          <w:lang w:val="en-US" w:eastAsia="zh-CN"/>
        </w:rPr>
        <w:sectPr>
          <w:footerReference r:id="rId4" w:type="default"/>
          <w:headerReference r:id="rId3" w:type="even"/>
          <w:pgSz w:w="11905" w:h="16838"/>
          <w:pgMar w:top="1417" w:right="1701" w:bottom="1417" w:left="1701" w:header="850" w:footer="992" w:gutter="0"/>
          <w:pgNumType w:fmt="decimal"/>
          <w:cols w:space="0" w:num="1"/>
          <w:rtlGutter w:val="0"/>
          <w:docGrid w:type="lines" w:linePitch="318" w:charSpace="0"/>
        </w:sectPr>
      </w:pPr>
      <w:bookmarkStart w:id="4" w:name="_GoBack"/>
      <w:bookmarkEnd w:id="4"/>
    </w:p>
    <w:p>
      <w:pPr>
        <w:pStyle w:val="6"/>
        <w:keepNext w:val="0"/>
        <w:keepLines w:val="0"/>
        <w:pageBreakBefore w:val="0"/>
        <w:widowControl w:val="0"/>
        <w:kinsoku/>
        <w:wordWrap/>
        <w:overflowPunct/>
        <w:topLinePunct w:val="0"/>
        <w:autoSpaceDE/>
        <w:autoSpaceDN/>
        <w:bidi w:val="0"/>
        <w:adjustRightInd/>
        <w:snapToGrid w:val="0"/>
        <w:jc w:val="both"/>
        <w:textAlignment w:val="auto"/>
        <w:rPr>
          <w:rFonts w:hint="eastAsia" w:eastAsia="宋体"/>
          <w:lang w:eastAsia="zh-CN"/>
        </w:rPr>
      </w:pPr>
      <w:del w:id="0" w:author="楚天☁️" w:date="2024-07-19T16:54:09Z">
        <w:r>
          <w:rPr>
            <w:rFonts w:hint="eastAsia" w:eastAsia="宋体"/>
            <w:lang w:eastAsia="zh-CN"/>
          </w:rPr>
          <w:drawing>
            <wp:inline distT="0" distB="0" distL="114300" distR="114300">
              <wp:extent cx="5396865" cy="8329930"/>
              <wp:effectExtent l="0" t="0" r="3810" b="4445"/>
              <wp:docPr id="3" name="图片 3" descr="附件3：2024级专业课程设置及学时安排表(国际经济与贸易) -2年制 0614_2年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3：2024级专业课程设置及学时安排表(国际经济与贸易) -2年制 0614_2年制"/>
                      <pic:cNvPicPr>
                        <a:picLocks noChangeAspect="1"/>
                      </pic:cNvPicPr>
                    </pic:nvPicPr>
                    <pic:blipFill>
                      <a:blip r:embed="rId9"/>
                      <a:stretch>
                        <a:fillRect/>
                      </a:stretch>
                    </pic:blipFill>
                    <pic:spPr>
                      <a:xfrm>
                        <a:off x="0" y="0"/>
                        <a:ext cx="5396865" cy="8329930"/>
                      </a:xfrm>
                      <a:prstGeom prst="rect">
                        <a:avLst/>
                      </a:prstGeom>
                    </pic:spPr>
                  </pic:pic>
                </a:graphicData>
              </a:graphic>
            </wp:inline>
          </w:drawing>
        </w:r>
      </w:del>
    </w:p>
    <w:sectPr>
      <w:headerReference r:id="rId5" w:type="default"/>
      <w:footerReference r:id="rId6" w:type="default"/>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43D11C-B49D-422F-8594-BEB770D9B6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000" w:usb1="00000000" w:usb2="00000000" w:usb3="00000000" w:csb0="00000000" w:csb1="00000000"/>
    <w:embedRegular r:id="rId2" w:fontKey="{4FF923E7-3C9E-41A8-A9DA-5AF3656A76A1}"/>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jc w:val="center"/>
                          </w:pPr>
                          <w:r>
                            <w:fldChar w:fldCharType="begin"/>
                          </w:r>
                          <w:r>
                            <w:instrText xml:space="preserve"> PAGE   \* MERGEFORMAT </w:instrText>
                          </w:r>
                          <w:r>
                            <w:fldChar w:fldCharType="separate"/>
                          </w:r>
                          <w:r>
                            <w:rPr>
                              <w:lang w:val="zh-CN"/>
                            </w:rP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BuvA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00oMUyj4qfv304/&#10;fp1+fiVv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BuvAzAgAAYgQAAA4AAAAAAAAAAQAgAAAAHwEAAGRycy9lMm9Eb2MueG1sUEsF&#10;BgAAAAAGAAYAWQEAAMQFAAAAAA==&#10;">
              <v:fill on="f" focussize="0,0"/>
              <v:stroke on="f" weight="0.5pt"/>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rPr>
                        <w:lang w:val="zh-CN"/>
                      </w:rPr>
                      <w:t>28</w:t>
                    </w:r>
                    <w: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CDC53"/>
    <w:multiLevelType w:val="singleLevel"/>
    <w:tmpl w:val="99FCDC53"/>
    <w:lvl w:ilvl="0" w:tentative="0">
      <w:start w:val="1"/>
      <w:numFmt w:val="bullet"/>
      <w:lvlText w:val=""/>
      <w:lvlJc w:val="left"/>
      <w:pPr>
        <w:ind w:left="420" w:hanging="420"/>
      </w:pPr>
      <w:rPr>
        <w:rFonts w:hint="default" w:ascii="Wingdings" w:hAnsi="Wingdings"/>
      </w:rPr>
    </w:lvl>
  </w:abstractNum>
  <w:abstractNum w:abstractNumId="1">
    <w:nsid w:val="B862C24E"/>
    <w:multiLevelType w:val="singleLevel"/>
    <w:tmpl w:val="B862C24E"/>
    <w:lvl w:ilvl="0" w:tentative="0">
      <w:start w:val="1"/>
      <w:numFmt w:val="bullet"/>
      <w:lvlText w:val=""/>
      <w:lvlJc w:val="left"/>
      <w:pPr>
        <w:ind w:left="420" w:hanging="420"/>
      </w:pPr>
      <w:rPr>
        <w:rFonts w:hint="default" w:ascii="Wingdings" w:hAnsi="Wingdings"/>
      </w:rPr>
    </w:lvl>
  </w:abstractNum>
  <w:abstractNum w:abstractNumId="2">
    <w:nsid w:val="D0E7CA8C"/>
    <w:multiLevelType w:val="singleLevel"/>
    <w:tmpl w:val="D0E7CA8C"/>
    <w:lvl w:ilvl="0" w:tentative="0">
      <w:start w:val="1"/>
      <w:numFmt w:val="decimal"/>
      <w:suff w:val="space"/>
      <w:lvlText w:val="%1."/>
      <w:lvlJc w:val="left"/>
    </w:lvl>
  </w:abstractNum>
  <w:abstractNum w:abstractNumId="3">
    <w:nsid w:val="D56608C2"/>
    <w:multiLevelType w:val="singleLevel"/>
    <w:tmpl w:val="D56608C2"/>
    <w:lvl w:ilvl="0" w:tentative="0">
      <w:start w:val="1"/>
      <w:numFmt w:val="decimal"/>
      <w:lvlText w:val="%1."/>
      <w:lvlJc w:val="left"/>
      <w:pPr>
        <w:tabs>
          <w:tab w:val="left" w:pos="312"/>
        </w:tabs>
      </w:pPr>
    </w:lvl>
  </w:abstractNum>
  <w:abstractNum w:abstractNumId="4">
    <w:nsid w:val="1B99028D"/>
    <w:multiLevelType w:val="multilevel"/>
    <w:tmpl w:val="1B9902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4B93174F"/>
    <w:multiLevelType w:val="multilevel"/>
    <w:tmpl w:val="4B93174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6">
    <w:nsid w:val="4FAA77FE"/>
    <w:multiLevelType w:val="multilevel"/>
    <w:tmpl w:val="4FAA77F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51999F24"/>
    <w:multiLevelType w:val="singleLevel"/>
    <w:tmpl w:val="51999F24"/>
    <w:lvl w:ilvl="0" w:tentative="0">
      <w:start w:val="1"/>
      <w:numFmt w:val="bullet"/>
      <w:lvlText w:val=""/>
      <w:lvlJc w:val="left"/>
      <w:pPr>
        <w:ind w:left="420" w:hanging="420"/>
      </w:pPr>
      <w:rPr>
        <w:rFonts w:hint="default" w:ascii="Wingdings" w:hAnsi="Wingdings"/>
      </w:rPr>
    </w:lvl>
  </w:abstractNum>
  <w:abstractNum w:abstractNumId="8">
    <w:nsid w:val="7B6B9926"/>
    <w:multiLevelType w:val="singleLevel"/>
    <w:tmpl w:val="7B6B9926"/>
    <w:lvl w:ilvl="0" w:tentative="0">
      <w:start w:val="1"/>
      <w:numFmt w:val="bullet"/>
      <w:lvlText w:val=""/>
      <w:lvlJc w:val="left"/>
      <w:pPr>
        <w:ind w:left="420" w:hanging="420"/>
      </w:pPr>
      <w:rPr>
        <w:rFonts w:hint="default" w:ascii="Wingdings" w:hAnsi="Wingdings"/>
      </w:rPr>
    </w:lvl>
  </w:abstractNum>
  <w:abstractNum w:abstractNumId="9">
    <w:nsid w:val="7F0E229A"/>
    <w:multiLevelType w:val="multilevel"/>
    <w:tmpl w:val="7F0E229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2"/>
  </w:num>
  <w:num w:numId="2">
    <w:abstractNumId w:val="3"/>
  </w:num>
  <w:num w:numId="3">
    <w:abstractNumId w:val="0"/>
  </w:num>
  <w:num w:numId="4">
    <w:abstractNumId w:val="4"/>
  </w:num>
  <w:num w:numId="5">
    <w:abstractNumId w:val="7"/>
  </w:num>
  <w:num w:numId="6">
    <w:abstractNumId w:val="1"/>
  </w:num>
  <w:num w:numId="7">
    <w:abstractNumId w:val="8"/>
  </w:num>
  <w:num w:numId="8">
    <w:abstractNumId w:val="5"/>
  </w:num>
  <w:num w:numId="9">
    <w:abstractNumId w:val="9"/>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楚天☁️">
    <w15:presenceInfo w15:providerId="WPS Office" w15:userId="11428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iZTE5ZmQ3NjY4NmExZTg3YTUwZGY2YWZjYTRiY2MifQ=="/>
  </w:docVars>
  <w:rsids>
    <w:rsidRoot w:val="5E5B6C7D"/>
    <w:rsid w:val="00737AE1"/>
    <w:rsid w:val="008C7D48"/>
    <w:rsid w:val="016524BB"/>
    <w:rsid w:val="025C545D"/>
    <w:rsid w:val="029014B4"/>
    <w:rsid w:val="02C82B36"/>
    <w:rsid w:val="048B5BE2"/>
    <w:rsid w:val="050549FC"/>
    <w:rsid w:val="05F250AD"/>
    <w:rsid w:val="06703412"/>
    <w:rsid w:val="08A65393"/>
    <w:rsid w:val="08AE360C"/>
    <w:rsid w:val="08CB2A51"/>
    <w:rsid w:val="0B024724"/>
    <w:rsid w:val="0DE6047A"/>
    <w:rsid w:val="0FE91A0F"/>
    <w:rsid w:val="0FEC6A41"/>
    <w:rsid w:val="116A7C9E"/>
    <w:rsid w:val="12434C1E"/>
    <w:rsid w:val="12BA31A1"/>
    <w:rsid w:val="12C05553"/>
    <w:rsid w:val="138A1E9E"/>
    <w:rsid w:val="13BC68F9"/>
    <w:rsid w:val="143E7539"/>
    <w:rsid w:val="144F1276"/>
    <w:rsid w:val="14EA0F48"/>
    <w:rsid w:val="168840C0"/>
    <w:rsid w:val="172830CA"/>
    <w:rsid w:val="1BFF0A47"/>
    <w:rsid w:val="1C4C7E65"/>
    <w:rsid w:val="1DBD1EA2"/>
    <w:rsid w:val="1DD04EB1"/>
    <w:rsid w:val="1FFE3FD4"/>
    <w:rsid w:val="202606FD"/>
    <w:rsid w:val="2293393C"/>
    <w:rsid w:val="22B95086"/>
    <w:rsid w:val="24033F08"/>
    <w:rsid w:val="241E10CC"/>
    <w:rsid w:val="24822C9B"/>
    <w:rsid w:val="24D20DED"/>
    <w:rsid w:val="255B7438"/>
    <w:rsid w:val="266879AE"/>
    <w:rsid w:val="273011CC"/>
    <w:rsid w:val="277F07D8"/>
    <w:rsid w:val="27CC4D98"/>
    <w:rsid w:val="286276DC"/>
    <w:rsid w:val="29565D6E"/>
    <w:rsid w:val="299D58EC"/>
    <w:rsid w:val="2AF87A9A"/>
    <w:rsid w:val="2B27711F"/>
    <w:rsid w:val="2B7408CF"/>
    <w:rsid w:val="2C042EF8"/>
    <w:rsid w:val="2C90212F"/>
    <w:rsid w:val="2D5759CC"/>
    <w:rsid w:val="2E544AF3"/>
    <w:rsid w:val="2E5C32EB"/>
    <w:rsid w:val="2FAA464B"/>
    <w:rsid w:val="2FAD7F3F"/>
    <w:rsid w:val="30BA6448"/>
    <w:rsid w:val="30D216FE"/>
    <w:rsid w:val="32A8304A"/>
    <w:rsid w:val="32D92872"/>
    <w:rsid w:val="32D9568E"/>
    <w:rsid w:val="34691B7F"/>
    <w:rsid w:val="3511718E"/>
    <w:rsid w:val="366C1E27"/>
    <w:rsid w:val="378923E7"/>
    <w:rsid w:val="37A27B78"/>
    <w:rsid w:val="37AC1133"/>
    <w:rsid w:val="38564DA4"/>
    <w:rsid w:val="38701D97"/>
    <w:rsid w:val="3A83436B"/>
    <w:rsid w:val="3ACA4067"/>
    <w:rsid w:val="3ACF7896"/>
    <w:rsid w:val="3AD10DC2"/>
    <w:rsid w:val="3C0B7E93"/>
    <w:rsid w:val="3C2F4ACA"/>
    <w:rsid w:val="3C3C79B3"/>
    <w:rsid w:val="3CFC37F5"/>
    <w:rsid w:val="3D4B3D63"/>
    <w:rsid w:val="400C2FB2"/>
    <w:rsid w:val="413B181C"/>
    <w:rsid w:val="42B25919"/>
    <w:rsid w:val="43297575"/>
    <w:rsid w:val="43EB7CAE"/>
    <w:rsid w:val="44116696"/>
    <w:rsid w:val="45C705E1"/>
    <w:rsid w:val="471D392D"/>
    <w:rsid w:val="4909076E"/>
    <w:rsid w:val="4A2C3ACB"/>
    <w:rsid w:val="4B02784D"/>
    <w:rsid w:val="4BEB4991"/>
    <w:rsid w:val="4C8A27F0"/>
    <w:rsid w:val="4D5A366C"/>
    <w:rsid w:val="4DBE522F"/>
    <w:rsid w:val="4DDA23BB"/>
    <w:rsid w:val="4E194E4F"/>
    <w:rsid w:val="540F4826"/>
    <w:rsid w:val="549424AA"/>
    <w:rsid w:val="57C01927"/>
    <w:rsid w:val="5A656F3E"/>
    <w:rsid w:val="5AE900E2"/>
    <w:rsid w:val="5C9B34D7"/>
    <w:rsid w:val="5CE3695C"/>
    <w:rsid w:val="5DFC72EB"/>
    <w:rsid w:val="5E5B6C7D"/>
    <w:rsid w:val="612C6F7A"/>
    <w:rsid w:val="61E55221"/>
    <w:rsid w:val="62A80EEA"/>
    <w:rsid w:val="62AF6565"/>
    <w:rsid w:val="62FC2EBF"/>
    <w:rsid w:val="62FE04A2"/>
    <w:rsid w:val="64144421"/>
    <w:rsid w:val="64B61035"/>
    <w:rsid w:val="64E9783C"/>
    <w:rsid w:val="65954B66"/>
    <w:rsid w:val="65E93451"/>
    <w:rsid w:val="68BE670A"/>
    <w:rsid w:val="6AF918FE"/>
    <w:rsid w:val="6B2C5E3D"/>
    <w:rsid w:val="6C1A1F5F"/>
    <w:rsid w:val="6CC30321"/>
    <w:rsid w:val="6D5A2643"/>
    <w:rsid w:val="6FA026B5"/>
    <w:rsid w:val="6FCE0348"/>
    <w:rsid w:val="709631CE"/>
    <w:rsid w:val="72604714"/>
    <w:rsid w:val="74206F14"/>
    <w:rsid w:val="746E0A40"/>
    <w:rsid w:val="76870674"/>
    <w:rsid w:val="77C01038"/>
    <w:rsid w:val="77F9775E"/>
    <w:rsid w:val="788F5EC9"/>
    <w:rsid w:val="78D45AD8"/>
    <w:rsid w:val="7AA43818"/>
    <w:rsid w:val="7C347892"/>
    <w:rsid w:val="7E395ED0"/>
    <w:rsid w:val="7F702034"/>
    <w:rsid w:val="7FCE327F"/>
    <w:rsid w:val="7FF9365D"/>
    <w:rsid w:val="F8FFDC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jc w:val="center"/>
      <w:outlineLvl w:val="0"/>
    </w:pPr>
    <w:rPr>
      <w:rFonts w:ascii="Calibri" w:hAnsi="Calibri" w:eastAsia="黑体"/>
      <w:b/>
      <w:kern w:val="44"/>
      <w:sz w:val="36"/>
    </w:rPr>
  </w:style>
  <w:style w:type="paragraph" w:styleId="4">
    <w:name w:val="heading 2"/>
    <w:basedOn w:val="1"/>
    <w:next w:val="1"/>
    <w:link w:val="25"/>
    <w:qFormat/>
    <w:uiPriority w:val="0"/>
    <w:pPr>
      <w:keepNext/>
      <w:keepLines/>
      <w:spacing w:before="20" w:after="20" w:line="416" w:lineRule="auto"/>
      <w:jc w:val="center"/>
      <w:outlineLvl w:val="1"/>
    </w:pPr>
    <w:rPr>
      <w:rFonts w:ascii="Arial" w:hAnsi="Arial" w:eastAsia="华文仿宋"/>
      <w:b/>
      <w:bCs/>
      <w:sz w:val="36"/>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style>
  <w:style w:type="paragraph" w:styleId="5">
    <w:name w:val="caption"/>
    <w:basedOn w:val="1"/>
    <w:next w:val="1"/>
    <w:unhideWhenUsed/>
    <w:qFormat/>
    <w:uiPriority w:val="35"/>
    <w:rPr>
      <w:rFonts w:ascii="Cambria" w:hAnsi="Cambria" w:eastAsia="黑体"/>
      <w:sz w:val="20"/>
      <w:szCs w:val="20"/>
    </w:rPr>
  </w:style>
  <w:style w:type="paragraph" w:styleId="6">
    <w:name w:val="Body Text"/>
    <w:basedOn w:val="1"/>
    <w:qFormat/>
    <w:uiPriority w:val="1"/>
    <w:rPr>
      <w:rFonts w:ascii="宋体" w:hAnsi="宋体" w:eastAsia="宋体" w:cs="宋体"/>
      <w:sz w:val="18"/>
      <w:szCs w:val="18"/>
      <w:lang w:val="zh-CN" w:eastAsia="zh-CN" w:bidi="zh-CN"/>
    </w:rPr>
  </w:style>
  <w:style w:type="paragraph" w:styleId="7">
    <w:name w:val="Body Text Indent 2"/>
    <w:basedOn w:val="1"/>
    <w:qFormat/>
    <w:uiPriority w:val="0"/>
    <w:pPr>
      <w:spacing w:line="360" w:lineRule="exact"/>
      <w:ind w:left="240" w:firstLine="420"/>
    </w:pPr>
    <w:rPr>
      <w:sz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semiHidden/>
    <w:unhideWhenUsed/>
    <w:qFormat/>
    <w:uiPriority w:val="99"/>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4">
    <w:name w:val="Body Text First Indent"/>
    <w:basedOn w:val="6"/>
    <w:qFormat/>
    <w:uiPriority w:val="0"/>
    <w:pPr>
      <w:ind w:firstLine="420" w:firstLineChars="100"/>
    </w:pPr>
  </w:style>
  <w:style w:type="character" w:styleId="17">
    <w:name w:val="annotation reference"/>
    <w:basedOn w:val="16"/>
    <w:qFormat/>
    <w:uiPriority w:val="0"/>
    <w:rPr>
      <w:sz w:val="21"/>
      <w:szCs w:val="21"/>
    </w:rPr>
  </w:style>
  <w:style w:type="character" w:styleId="18">
    <w:name w:val="footnote reference"/>
    <w:semiHidden/>
    <w:unhideWhenUsed/>
    <w:qFormat/>
    <w:uiPriority w:val="99"/>
    <w:rPr>
      <w:vertAlign w:val="superscript"/>
    </w:rPr>
  </w:style>
  <w:style w:type="character" w:customStyle="1" w:styleId="19">
    <w:name w:val="fontstyle01"/>
    <w:basedOn w:val="16"/>
    <w:qFormat/>
    <w:uiPriority w:val="0"/>
    <w:rPr>
      <w:rFonts w:hint="eastAsia" w:ascii="宋体" w:hAnsi="宋体" w:eastAsia="宋体"/>
      <w:color w:val="000000"/>
      <w:sz w:val="18"/>
      <w:szCs w:val="18"/>
    </w:rPr>
  </w:style>
  <w:style w:type="paragraph" w:styleId="20">
    <w:name w:val="List Paragraph"/>
    <w:basedOn w:val="1"/>
    <w:qFormat/>
    <w:uiPriority w:val="99"/>
    <w:pPr>
      <w:ind w:firstLine="420" w:firstLineChars="200"/>
    </w:pPr>
  </w:style>
  <w:style w:type="paragraph" w:customStyle="1" w:styleId="21">
    <w:name w:val="p0"/>
    <w:basedOn w:val="1"/>
    <w:qFormat/>
    <w:uiPriority w:val="0"/>
    <w:pPr>
      <w:widowControl/>
    </w:pPr>
    <w:rPr>
      <w:kern w:val="0"/>
      <w:szCs w:val="21"/>
    </w:rPr>
  </w:style>
  <w:style w:type="paragraph" w:customStyle="1" w:styleId="22">
    <w:name w:val="western"/>
    <w:qFormat/>
    <w:uiPriority w:val="0"/>
    <w:pPr>
      <w:spacing w:beforeAutospacing="1" w:afterAutospacing="1"/>
    </w:pPr>
    <w:rPr>
      <w:rFonts w:hint="eastAsia" w:ascii="宋体" w:hAnsi="宋体" w:eastAsia="宋体" w:cs="Times New Roman"/>
      <w:sz w:val="24"/>
      <w:szCs w:val="24"/>
      <w:lang w:val="en-US" w:eastAsia="zh-CN" w:bidi="ar-SA"/>
    </w:rPr>
  </w:style>
  <w:style w:type="paragraph" w:customStyle="1" w:styleId="23">
    <w:name w:val="Table Paragraph"/>
    <w:basedOn w:val="1"/>
    <w:qFormat/>
    <w:uiPriority w:val="1"/>
    <w:pPr>
      <w:jc w:val="center"/>
    </w:pPr>
    <w:rPr>
      <w:rFonts w:ascii="宋体" w:hAnsi="宋体" w:cs="宋体"/>
    </w:rPr>
  </w:style>
  <w:style w:type="paragraph" w:customStyle="1" w:styleId="24">
    <w:name w:val="列出段落1"/>
    <w:qFormat/>
    <w:uiPriority w:val="0"/>
    <w:pPr>
      <w:widowControl w:val="0"/>
      <w:ind w:firstLine="420" w:firstLineChars="200"/>
      <w:jc w:val="both"/>
    </w:pPr>
    <w:rPr>
      <w:rFonts w:hint="eastAsia" w:ascii="宋体" w:hAnsi="宋体" w:eastAsia="宋体" w:cs="Times New Roman"/>
      <w:bCs/>
      <w:kern w:val="2"/>
      <w:sz w:val="24"/>
      <w:szCs w:val="24"/>
      <w:lang w:val="en-US" w:eastAsia="zh-CN" w:bidi="ar-SA"/>
    </w:rPr>
  </w:style>
  <w:style w:type="character" w:customStyle="1" w:styleId="25">
    <w:name w:val="标题 2 Char"/>
    <w:link w:val="4"/>
    <w:qFormat/>
    <w:uiPriority w:val="0"/>
    <w:rPr>
      <w:rFonts w:ascii="Arial" w:hAnsi="Arial" w:eastAsia="华文仿宋"/>
      <w:b/>
      <w:bCs/>
      <w:sz w:val="36"/>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C9F754DE-2CAD-44b6-B708-469DEB6407EB-1">
      <extobjdata type="C9F754DE-2CAD-44b6-B708-469DEB6407EB" data="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9542</Words>
  <Characters>9817</Characters>
  <Lines>0</Lines>
  <Paragraphs>0</Paragraphs>
  <TotalTime>183</TotalTime>
  <ScaleCrop>false</ScaleCrop>
  <LinksUpToDate>false</LinksUpToDate>
  <CharactersWithSpaces>9884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2023-08-20T16:36:00Z</dcterms:created>
  <dc:creator>MSI</dc:creator>
  <cp:lastModifiedBy>Administrator</cp:lastModifiedBy>
  <dcterms:modified xsi:type="dcterms:W3CDTF">2024-07-19T11:48:41Z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C150480358704153B6E2A48F8A8BC3A4_13</vt:lpwstr>
  </property>
</Properties>
</file>